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EC2545" w14:textId="77777777" w:rsidR="0091208A" w:rsidRPr="00E11B7D" w:rsidRDefault="00C1494A" w:rsidP="00703A69">
      <w:pPr>
        <w:rPr>
          <w:rFonts w:ascii="Arial" w:hAnsi="Arial" w:cs="Arial"/>
          <w:b/>
          <w:sz w:val="24"/>
        </w:rPr>
      </w:pPr>
      <w:bookmarkStart w:id="0" w:name="OLE_LINK1"/>
      <w:bookmarkStart w:id="1" w:name="OLE_LINK2"/>
      <w:r w:rsidRPr="00E11B7D">
        <w:rPr>
          <w:rFonts w:ascii="Arial" w:hAnsi="Arial" w:cs="Arial"/>
          <w:b/>
          <w:sz w:val="24"/>
        </w:rPr>
        <w:t>Finance</w:t>
      </w:r>
      <w:r w:rsidR="00A26635" w:rsidRPr="00E11B7D">
        <w:rPr>
          <w:rFonts w:ascii="Arial" w:hAnsi="Arial" w:cs="Arial"/>
          <w:b/>
          <w:sz w:val="24"/>
        </w:rPr>
        <w:t xml:space="preserve"> Committee </w:t>
      </w:r>
    </w:p>
    <w:p w14:paraId="185EBE28" w14:textId="77777777" w:rsidR="0091208A" w:rsidRPr="00E11B7D" w:rsidRDefault="00115C1E" w:rsidP="00703A69">
      <w:pPr>
        <w:rPr>
          <w:rFonts w:ascii="Arial" w:hAnsi="Arial" w:cs="Arial"/>
          <w:b/>
          <w:sz w:val="24"/>
        </w:rPr>
      </w:pPr>
      <w:r w:rsidRPr="00E11B7D">
        <w:rPr>
          <w:rFonts w:ascii="Arial" w:hAnsi="Arial" w:cs="Arial"/>
          <w:b/>
          <w:sz w:val="24"/>
        </w:rPr>
        <w:t xml:space="preserve">Notes </w:t>
      </w:r>
    </w:p>
    <w:tbl>
      <w:tblPr>
        <w:tblW w:w="11057" w:type="dxa"/>
        <w:tblCellSpacing w:w="56" w:type="dxa"/>
        <w:tblInd w:w="57" w:type="dxa"/>
        <w:tblCellMar>
          <w:top w:w="57" w:type="dxa"/>
          <w:left w:w="85" w:type="dxa"/>
          <w:bottom w:w="57" w:type="dxa"/>
          <w:right w:w="85" w:type="dxa"/>
        </w:tblCellMar>
        <w:tblLook w:val="01E0" w:firstRow="1" w:lastRow="1" w:firstColumn="1" w:lastColumn="1" w:noHBand="0" w:noVBand="0"/>
      </w:tblPr>
      <w:tblGrid>
        <w:gridCol w:w="2277"/>
        <w:gridCol w:w="2926"/>
        <w:gridCol w:w="2927"/>
        <w:gridCol w:w="2927"/>
      </w:tblGrid>
      <w:tr w:rsidR="0091208A" w:rsidRPr="00E11B7D" w14:paraId="7E26C083" w14:textId="77777777">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05B1C233" w14:textId="77777777" w:rsidR="0091208A" w:rsidRPr="00E11B7D" w:rsidRDefault="0091208A" w:rsidP="0091208A">
            <w:pPr>
              <w:pStyle w:val="8SCCHinboxformquestion"/>
              <w:rPr>
                <w:rFonts w:ascii="Arial" w:hAnsi="Arial" w:cs="Arial"/>
                <w:sz w:val="24"/>
                <w:szCs w:val="24"/>
                <w:lang w:val="en-GB"/>
              </w:rPr>
            </w:pPr>
            <w:r w:rsidRPr="00E11B7D">
              <w:rPr>
                <w:rFonts w:ascii="Arial" w:hAnsi="Arial" w:cs="Arial"/>
                <w:sz w:val="24"/>
                <w:szCs w:val="24"/>
                <w:lang w:val="en-GB"/>
              </w:rPr>
              <w:t>Date</w:t>
            </w:r>
          </w:p>
        </w:tc>
        <w:tc>
          <w:tcPr>
            <w:tcW w:w="2814" w:type="dxa"/>
            <w:tcBorders>
              <w:top w:val="single" w:sz="4" w:space="0" w:color="auto"/>
              <w:left w:val="single" w:sz="4" w:space="0" w:color="auto"/>
              <w:bottom w:val="single" w:sz="4" w:space="0" w:color="auto"/>
              <w:right w:val="single" w:sz="4" w:space="0" w:color="auto"/>
            </w:tcBorders>
            <w:vAlign w:val="center"/>
          </w:tcPr>
          <w:p w14:paraId="0F73E4D0" w14:textId="77777777" w:rsidR="0091208A" w:rsidRPr="00E11B7D" w:rsidRDefault="000973AE" w:rsidP="00696490">
            <w:pPr>
              <w:pStyle w:val="9SCCHFormcontent"/>
              <w:rPr>
                <w:rFonts w:ascii="Arial" w:hAnsi="Arial" w:cs="Arial"/>
                <w:sz w:val="24"/>
                <w:szCs w:val="24"/>
                <w:lang w:val="en-GB"/>
              </w:rPr>
            </w:pPr>
            <w:r w:rsidRPr="00E11B7D">
              <w:rPr>
                <w:rFonts w:ascii="Arial" w:hAnsi="Arial" w:cs="Arial"/>
                <w:sz w:val="24"/>
                <w:szCs w:val="24"/>
                <w:lang w:val="en-GB"/>
              </w:rPr>
              <w:t>26 June 2020</w:t>
            </w:r>
          </w:p>
        </w:tc>
        <w:tc>
          <w:tcPr>
            <w:tcW w:w="2815" w:type="dxa"/>
            <w:tcBorders>
              <w:top w:val="single" w:sz="4" w:space="0" w:color="auto"/>
              <w:left w:val="single" w:sz="4" w:space="0" w:color="auto"/>
              <w:bottom w:val="single" w:sz="4" w:space="0" w:color="auto"/>
              <w:right w:val="single" w:sz="4" w:space="0" w:color="auto"/>
            </w:tcBorders>
            <w:vAlign w:val="center"/>
          </w:tcPr>
          <w:p w14:paraId="6C1DC192" w14:textId="77777777" w:rsidR="0091208A" w:rsidRPr="00E11B7D" w:rsidRDefault="0091208A" w:rsidP="000973AE">
            <w:pPr>
              <w:pStyle w:val="8SCCHinboxformquestion"/>
              <w:rPr>
                <w:rFonts w:ascii="Arial" w:hAnsi="Arial" w:cs="Arial"/>
                <w:sz w:val="24"/>
                <w:szCs w:val="24"/>
                <w:lang w:val="en-GB"/>
              </w:rPr>
            </w:pPr>
            <w:r w:rsidRPr="00E11B7D">
              <w:rPr>
                <w:rFonts w:ascii="Arial" w:hAnsi="Arial" w:cs="Arial"/>
                <w:sz w:val="24"/>
                <w:szCs w:val="24"/>
                <w:lang w:val="en-GB"/>
              </w:rPr>
              <w:t>Time</w:t>
            </w:r>
            <w:r w:rsidR="003C5E14" w:rsidRPr="00E11B7D">
              <w:rPr>
                <w:rFonts w:ascii="Arial" w:hAnsi="Arial" w:cs="Arial"/>
                <w:sz w:val="24"/>
                <w:szCs w:val="24"/>
                <w:lang w:val="en-GB"/>
              </w:rPr>
              <w:t xml:space="preserve"> </w:t>
            </w:r>
          </w:p>
        </w:tc>
        <w:tc>
          <w:tcPr>
            <w:tcW w:w="2759" w:type="dxa"/>
            <w:tcBorders>
              <w:top w:val="single" w:sz="4" w:space="0" w:color="auto"/>
              <w:left w:val="single" w:sz="4" w:space="0" w:color="auto"/>
              <w:bottom w:val="single" w:sz="4" w:space="0" w:color="auto"/>
              <w:right w:val="single" w:sz="4" w:space="0" w:color="auto"/>
            </w:tcBorders>
            <w:vAlign w:val="center"/>
          </w:tcPr>
          <w:p w14:paraId="4C97FF37" w14:textId="77777777" w:rsidR="001D5469" w:rsidRPr="00E11B7D" w:rsidRDefault="000973AE" w:rsidP="0091208A">
            <w:pPr>
              <w:pStyle w:val="9SCCHFormcontent"/>
              <w:rPr>
                <w:rFonts w:ascii="Arial" w:hAnsi="Arial" w:cs="Arial"/>
                <w:sz w:val="24"/>
                <w:szCs w:val="24"/>
                <w:lang w:val="en-GB"/>
              </w:rPr>
            </w:pPr>
            <w:r w:rsidRPr="00E11B7D">
              <w:rPr>
                <w:rFonts w:ascii="Arial" w:hAnsi="Arial" w:cs="Arial"/>
                <w:sz w:val="24"/>
                <w:szCs w:val="24"/>
                <w:lang w:val="en-GB"/>
              </w:rPr>
              <w:t>3</w:t>
            </w:r>
            <w:r w:rsidR="001E18C1" w:rsidRPr="00E11B7D">
              <w:rPr>
                <w:rFonts w:ascii="Arial" w:hAnsi="Arial" w:cs="Arial"/>
                <w:sz w:val="24"/>
                <w:szCs w:val="24"/>
                <w:lang w:val="en-GB"/>
              </w:rPr>
              <w:t xml:space="preserve"> </w:t>
            </w:r>
            <w:r w:rsidRPr="00E11B7D">
              <w:rPr>
                <w:rFonts w:ascii="Arial" w:hAnsi="Arial" w:cs="Arial"/>
                <w:sz w:val="24"/>
                <w:szCs w:val="24"/>
                <w:lang w:val="en-GB"/>
              </w:rPr>
              <w:t xml:space="preserve">pm </w:t>
            </w:r>
          </w:p>
        </w:tc>
      </w:tr>
      <w:tr w:rsidR="0091208A" w:rsidRPr="00E11B7D" w14:paraId="5CA680DA" w14:textId="77777777">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2FB45222" w14:textId="77777777" w:rsidR="0091208A" w:rsidRPr="00E11B7D" w:rsidRDefault="0091208A" w:rsidP="0091208A">
            <w:pPr>
              <w:pStyle w:val="8SCCHinboxformquestion"/>
              <w:rPr>
                <w:rFonts w:ascii="Arial" w:hAnsi="Arial" w:cs="Arial"/>
                <w:sz w:val="24"/>
                <w:szCs w:val="24"/>
                <w:lang w:val="en-GB"/>
              </w:rPr>
            </w:pPr>
            <w:r w:rsidRPr="00E11B7D">
              <w:rPr>
                <w:rFonts w:ascii="Arial" w:hAnsi="Arial" w:cs="Arial"/>
                <w:sz w:val="24"/>
                <w:szCs w:val="24"/>
                <w:lang w:val="en-GB"/>
              </w:rPr>
              <w:t>Venue</w:t>
            </w:r>
          </w:p>
        </w:tc>
        <w:tc>
          <w:tcPr>
            <w:tcW w:w="8612" w:type="dxa"/>
            <w:gridSpan w:val="3"/>
            <w:tcBorders>
              <w:top w:val="single" w:sz="4" w:space="0" w:color="auto"/>
              <w:left w:val="single" w:sz="4" w:space="0" w:color="auto"/>
              <w:bottom w:val="single" w:sz="4" w:space="0" w:color="auto"/>
              <w:right w:val="single" w:sz="4" w:space="0" w:color="auto"/>
            </w:tcBorders>
            <w:vAlign w:val="center"/>
          </w:tcPr>
          <w:p w14:paraId="33BFB599" w14:textId="77777777" w:rsidR="0091208A" w:rsidRPr="00E11B7D" w:rsidRDefault="000973AE" w:rsidP="00214BB4">
            <w:pPr>
              <w:pStyle w:val="9SCCHFormcontent"/>
              <w:rPr>
                <w:rFonts w:ascii="Arial" w:hAnsi="Arial" w:cs="Arial"/>
                <w:sz w:val="24"/>
                <w:szCs w:val="24"/>
                <w:lang w:val="en-GB"/>
              </w:rPr>
            </w:pPr>
            <w:r w:rsidRPr="00E11B7D">
              <w:rPr>
                <w:rFonts w:ascii="Arial" w:hAnsi="Arial" w:cs="Arial"/>
                <w:sz w:val="24"/>
                <w:szCs w:val="24"/>
                <w:lang w:val="en-GB"/>
              </w:rPr>
              <w:t xml:space="preserve">Zoom </w:t>
            </w:r>
          </w:p>
        </w:tc>
      </w:tr>
      <w:tr w:rsidR="0091208A" w:rsidRPr="00E11B7D" w14:paraId="73EAA13A" w14:textId="77777777">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7AAA15F7" w14:textId="77777777" w:rsidR="0091208A" w:rsidRPr="00E11B7D" w:rsidRDefault="0091208A" w:rsidP="0091208A">
            <w:pPr>
              <w:pStyle w:val="8SCCHinboxformquestion"/>
              <w:rPr>
                <w:rFonts w:ascii="Arial" w:hAnsi="Arial" w:cs="Arial"/>
                <w:sz w:val="24"/>
                <w:szCs w:val="24"/>
                <w:lang w:val="en-GB"/>
              </w:rPr>
            </w:pPr>
            <w:r w:rsidRPr="00E11B7D">
              <w:rPr>
                <w:rFonts w:ascii="Arial" w:hAnsi="Arial" w:cs="Arial"/>
                <w:sz w:val="24"/>
                <w:szCs w:val="24"/>
                <w:lang w:val="en-GB"/>
              </w:rPr>
              <w:t>Chair</w:t>
            </w:r>
          </w:p>
        </w:tc>
        <w:tc>
          <w:tcPr>
            <w:tcW w:w="8612" w:type="dxa"/>
            <w:gridSpan w:val="3"/>
            <w:tcBorders>
              <w:top w:val="single" w:sz="4" w:space="0" w:color="auto"/>
              <w:left w:val="single" w:sz="4" w:space="0" w:color="auto"/>
              <w:bottom w:val="single" w:sz="4" w:space="0" w:color="auto"/>
              <w:right w:val="single" w:sz="4" w:space="0" w:color="auto"/>
            </w:tcBorders>
            <w:vAlign w:val="center"/>
          </w:tcPr>
          <w:p w14:paraId="6A199EB6" w14:textId="77777777" w:rsidR="0091208A" w:rsidRPr="00E11B7D" w:rsidRDefault="00C1494A" w:rsidP="0091208A">
            <w:pPr>
              <w:pStyle w:val="9SCCHFormcontent"/>
              <w:rPr>
                <w:rFonts w:ascii="Arial" w:hAnsi="Arial" w:cs="Arial"/>
                <w:sz w:val="24"/>
                <w:szCs w:val="24"/>
                <w:lang w:val="en-GB"/>
              </w:rPr>
            </w:pPr>
            <w:r w:rsidRPr="00E11B7D">
              <w:rPr>
                <w:rFonts w:ascii="Arial" w:hAnsi="Arial" w:cs="Arial"/>
                <w:sz w:val="24"/>
                <w:szCs w:val="24"/>
                <w:lang w:val="en-GB"/>
              </w:rPr>
              <w:t>Mark Fisher</w:t>
            </w:r>
          </w:p>
        </w:tc>
      </w:tr>
      <w:tr w:rsidR="001D5469" w:rsidRPr="00E11B7D" w14:paraId="215FA72C" w14:textId="77777777" w:rsidTr="001D5469">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14:paraId="0B382A9B" w14:textId="77777777" w:rsidR="000973AE" w:rsidRPr="00E11B7D" w:rsidRDefault="000973AE" w:rsidP="000973AE">
            <w:pPr>
              <w:pStyle w:val="8SCCHinboxformquestion"/>
              <w:rPr>
                <w:rFonts w:ascii="Arial" w:hAnsi="Arial" w:cs="Arial"/>
                <w:sz w:val="24"/>
                <w:szCs w:val="24"/>
                <w:lang w:val="en-GB"/>
              </w:rPr>
            </w:pPr>
            <w:r w:rsidRPr="00E11B7D">
              <w:rPr>
                <w:rFonts w:ascii="Arial" w:hAnsi="Arial" w:cs="Arial"/>
                <w:b/>
                <w:sz w:val="24"/>
                <w:szCs w:val="24"/>
                <w:lang w:val="en-GB"/>
              </w:rPr>
              <w:t xml:space="preserve">Membership </w:t>
            </w:r>
            <w:r w:rsidRPr="00E11B7D">
              <w:rPr>
                <w:rFonts w:ascii="Arial" w:hAnsi="Arial" w:cs="Arial"/>
                <w:sz w:val="24"/>
                <w:szCs w:val="24"/>
                <w:lang w:val="en-GB"/>
              </w:rPr>
              <w:t>Mark Fisher (Chair), David Smith (EO), Rebecca Conroy (EO</w:t>
            </w:r>
            <w:r w:rsidR="00DB3D40" w:rsidRPr="00E11B7D">
              <w:rPr>
                <w:rFonts w:ascii="Arial" w:hAnsi="Arial" w:cs="Arial"/>
                <w:sz w:val="24"/>
                <w:szCs w:val="24"/>
                <w:lang w:val="en-GB"/>
              </w:rPr>
              <w:t>), Madina</w:t>
            </w:r>
            <w:r w:rsidRPr="00E11B7D">
              <w:rPr>
                <w:rFonts w:ascii="Arial" w:hAnsi="Arial" w:cs="Arial"/>
                <w:sz w:val="24"/>
                <w:szCs w:val="24"/>
                <w:lang w:val="en-GB"/>
              </w:rPr>
              <w:t xml:space="preserve"> Tash, Tom Sanderson, Graham Cooke  </w:t>
            </w:r>
          </w:p>
          <w:p w14:paraId="04C72B98" w14:textId="77777777" w:rsidR="000973AE" w:rsidRPr="00E11B7D" w:rsidRDefault="000973AE" w:rsidP="000973AE">
            <w:pPr>
              <w:pStyle w:val="8SCCHinboxformquestion"/>
              <w:rPr>
                <w:rFonts w:ascii="Arial" w:hAnsi="Arial" w:cs="Arial"/>
                <w:sz w:val="24"/>
                <w:szCs w:val="24"/>
                <w:lang w:val="en-GB"/>
              </w:rPr>
            </w:pPr>
          </w:p>
          <w:p w14:paraId="67E00AEE" w14:textId="77777777" w:rsidR="000973AE" w:rsidRPr="00E11B7D" w:rsidRDefault="000973AE" w:rsidP="000973AE">
            <w:pPr>
              <w:pStyle w:val="8SCCHinboxformquestion"/>
              <w:rPr>
                <w:rFonts w:ascii="Arial" w:hAnsi="Arial" w:cs="Arial"/>
                <w:sz w:val="24"/>
                <w:szCs w:val="24"/>
              </w:rPr>
            </w:pPr>
            <w:r w:rsidRPr="00E11B7D">
              <w:rPr>
                <w:rFonts w:ascii="Arial" w:hAnsi="Arial" w:cs="Arial"/>
                <w:sz w:val="24"/>
                <w:szCs w:val="24"/>
                <w:lang w:val="en-GB"/>
              </w:rPr>
              <w:t>In attendance - Martin Penny, Dan Shelley, Tim Hulme (</w:t>
            </w:r>
            <w:r w:rsidR="00DB3D40" w:rsidRPr="00E11B7D">
              <w:rPr>
                <w:rFonts w:ascii="Arial" w:hAnsi="Arial" w:cs="Arial"/>
                <w:sz w:val="24"/>
                <w:szCs w:val="24"/>
                <w:lang w:val="en-GB"/>
              </w:rPr>
              <w:t>a</w:t>
            </w:r>
            <w:r w:rsidRPr="00E11B7D">
              <w:rPr>
                <w:rFonts w:ascii="Arial" w:hAnsi="Arial" w:cs="Arial"/>
                <w:sz w:val="24"/>
                <w:szCs w:val="24"/>
                <w:lang w:val="en-GB"/>
              </w:rPr>
              <w:t>s required), Mia Bryden</w:t>
            </w:r>
          </w:p>
          <w:p w14:paraId="19104CD1" w14:textId="77777777" w:rsidR="001D5469" w:rsidRPr="00E11B7D" w:rsidRDefault="001D5469" w:rsidP="000973AE">
            <w:pPr>
              <w:pStyle w:val="8SCCHinboxformquestion"/>
              <w:rPr>
                <w:rFonts w:ascii="Arial" w:hAnsi="Arial" w:cs="Arial"/>
                <w:sz w:val="24"/>
                <w:szCs w:val="24"/>
              </w:rPr>
            </w:pPr>
          </w:p>
        </w:tc>
      </w:tr>
    </w:tbl>
    <w:p w14:paraId="6D9D1421" w14:textId="77777777" w:rsidR="00CF005F" w:rsidRPr="00E11B7D" w:rsidRDefault="00CF005F" w:rsidP="0091208A">
      <w:pPr>
        <w:pStyle w:val="5SCCHnonboxdoctextnormal"/>
        <w:ind w:left="0"/>
        <w:rPr>
          <w:rFonts w:ascii="Arial" w:hAnsi="Arial" w:cs="Arial"/>
          <w:sz w:val="24"/>
          <w:szCs w:val="24"/>
          <w:lang w:val="en-GB"/>
        </w:rPr>
      </w:pPr>
    </w:p>
    <w:tbl>
      <w:tblPr>
        <w:tblW w:w="1091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568"/>
        <w:gridCol w:w="8646"/>
        <w:gridCol w:w="1701"/>
      </w:tblGrid>
      <w:tr w:rsidR="00115C1E" w:rsidRPr="00E11B7D" w14:paraId="7BBCF8EF" w14:textId="77777777" w:rsidTr="00115C1E">
        <w:trPr>
          <w:trHeight w:val="339"/>
        </w:trPr>
        <w:tc>
          <w:tcPr>
            <w:tcW w:w="568" w:type="dxa"/>
            <w:tcBorders>
              <w:top w:val="single" w:sz="4" w:space="0" w:color="FFFFFF"/>
              <w:left w:val="single" w:sz="4" w:space="0" w:color="FFFFFF"/>
              <w:bottom w:val="nil"/>
              <w:right w:val="single" w:sz="4" w:space="0" w:color="FFFFFF"/>
            </w:tcBorders>
            <w:shd w:val="clear" w:color="auto" w:fill="0094D3"/>
          </w:tcPr>
          <w:p w14:paraId="3E1A2B54" w14:textId="77777777" w:rsidR="00115C1E" w:rsidRPr="00E11B7D" w:rsidRDefault="00115C1E" w:rsidP="0091208A">
            <w:pPr>
              <w:pStyle w:val="82SCCH9ptwhiteInboxcolumnorrowheaderheaders"/>
              <w:rPr>
                <w:rFonts w:ascii="Arial" w:hAnsi="Arial" w:cs="Arial"/>
                <w:sz w:val="24"/>
                <w:szCs w:val="24"/>
                <w:lang w:val="en-GB"/>
              </w:rPr>
            </w:pPr>
          </w:p>
        </w:tc>
        <w:tc>
          <w:tcPr>
            <w:tcW w:w="8646" w:type="dxa"/>
            <w:tcBorders>
              <w:top w:val="single" w:sz="4" w:space="0" w:color="FFFFFF"/>
              <w:left w:val="single" w:sz="4" w:space="0" w:color="FFFFFF"/>
              <w:bottom w:val="nil"/>
              <w:right w:val="single" w:sz="4" w:space="0" w:color="FFFFFF"/>
            </w:tcBorders>
            <w:shd w:val="clear" w:color="auto" w:fill="0094D3"/>
          </w:tcPr>
          <w:p w14:paraId="0CFCFA61" w14:textId="77777777" w:rsidR="00115C1E" w:rsidRPr="00E11B7D" w:rsidRDefault="00115C1E" w:rsidP="0091208A">
            <w:pPr>
              <w:pStyle w:val="82SCCH9ptwhiteInboxcolumnorrowheaderheaders"/>
              <w:rPr>
                <w:rFonts w:ascii="Arial" w:hAnsi="Arial" w:cs="Arial"/>
                <w:sz w:val="24"/>
                <w:szCs w:val="24"/>
                <w:lang w:val="en-GB"/>
              </w:rPr>
            </w:pPr>
            <w:r w:rsidRPr="00E11B7D">
              <w:rPr>
                <w:rFonts w:ascii="Arial" w:hAnsi="Arial" w:cs="Arial"/>
                <w:sz w:val="24"/>
                <w:szCs w:val="24"/>
                <w:lang w:val="en-GB"/>
              </w:rPr>
              <w:t>Item</w:t>
            </w:r>
          </w:p>
        </w:tc>
        <w:tc>
          <w:tcPr>
            <w:tcW w:w="1701" w:type="dxa"/>
            <w:tcBorders>
              <w:top w:val="single" w:sz="4" w:space="0" w:color="FFFFFF"/>
              <w:left w:val="single" w:sz="4" w:space="0" w:color="FFFFFF"/>
              <w:bottom w:val="nil"/>
              <w:right w:val="single" w:sz="4" w:space="0" w:color="FFFFFF"/>
            </w:tcBorders>
            <w:shd w:val="clear" w:color="auto" w:fill="0094D3"/>
          </w:tcPr>
          <w:p w14:paraId="601E0BF1" w14:textId="77777777" w:rsidR="00115C1E" w:rsidRPr="00E11B7D" w:rsidRDefault="00115C1E" w:rsidP="0091208A">
            <w:pPr>
              <w:pStyle w:val="82SCCH9ptwhiteInboxcolumnorrowheaderheaders"/>
              <w:rPr>
                <w:rFonts w:ascii="Arial" w:hAnsi="Arial" w:cs="Arial"/>
                <w:sz w:val="24"/>
                <w:szCs w:val="24"/>
                <w:lang w:val="en-GB"/>
              </w:rPr>
            </w:pPr>
            <w:r w:rsidRPr="00E11B7D">
              <w:rPr>
                <w:rFonts w:ascii="Arial" w:hAnsi="Arial" w:cs="Arial"/>
                <w:sz w:val="24"/>
                <w:szCs w:val="24"/>
                <w:lang w:val="en-GB"/>
              </w:rPr>
              <w:t>Action</w:t>
            </w:r>
          </w:p>
        </w:tc>
      </w:tr>
      <w:tr w:rsidR="00115C1E" w:rsidRPr="00E11B7D" w14:paraId="6C984D08" w14:textId="77777777" w:rsidTr="00115C1E">
        <w:trPr>
          <w:trHeight w:hRule="exact" w:val="57"/>
        </w:trPr>
        <w:tc>
          <w:tcPr>
            <w:tcW w:w="568" w:type="dxa"/>
            <w:tcBorders>
              <w:top w:val="nil"/>
              <w:left w:val="nil"/>
              <w:bottom w:val="single" w:sz="4" w:space="0" w:color="auto"/>
              <w:right w:val="nil"/>
            </w:tcBorders>
            <w:shd w:val="clear" w:color="auto" w:fill="auto"/>
          </w:tcPr>
          <w:p w14:paraId="1BA6E79B" w14:textId="77777777" w:rsidR="00115C1E" w:rsidRPr="00E11B7D" w:rsidRDefault="00115C1E" w:rsidP="0091208A">
            <w:pPr>
              <w:pStyle w:val="82SCCH9ptwhiteInboxcolumnorrowheaderheaders"/>
              <w:rPr>
                <w:rFonts w:ascii="Arial" w:hAnsi="Arial" w:cs="Arial"/>
                <w:sz w:val="24"/>
                <w:szCs w:val="24"/>
                <w:lang w:val="en-GB"/>
              </w:rPr>
            </w:pPr>
          </w:p>
        </w:tc>
        <w:tc>
          <w:tcPr>
            <w:tcW w:w="8646" w:type="dxa"/>
            <w:tcBorders>
              <w:top w:val="nil"/>
              <w:left w:val="nil"/>
              <w:bottom w:val="single" w:sz="4" w:space="0" w:color="auto"/>
              <w:right w:val="nil"/>
            </w:tcBorders>
            <w:shd w:val="clear" w:color="auto" w:fill="auto"/>
          </w:tcPr>
          <w:p w14:paraId="6D0FE5AB" w14:textId="77777777" w:rsidR="00115C1E" w:rsidRPr="00E11B7D" w:rsidRDefault="00115C1E" w:rsidP="0091208A">
            <w:pPr>
              <w:pStyle w:val="82SCCH9ptwhiteInboxcolumnorrowheaderheaders"/>
              <w:rPr>
                <w:rFonts w:ascii="Arial" w:hAnsi="Arial" w:cs="Arial"/>
                <w:sz w:val="24"/>
                <w:szCs w:val="24"/>
                <w:lang w:val="en-GB"/>
              </w:rPr>
            </w:pPr>
          </w:p>
        </w:tc>
        <w:tc>
          <w:tcPr>
            <w:tcW w:w="1701" w:type="dxa"/>
            <w:tcBorders>
              <w:top w:val="nil"/>
              <w:left w:val="nil"/>
              <w:bottom w:val="single" w:sz="4" w:space="0" w:color="auto"/>
              <w:right w:val="nil"/>
            </w:tcBorders>
          </w:tcPr>
          <w:p w14:paraId="15EAD273" w14:textId="77777777" w:rsidR="00115C1E" w:rsidRPr="00E11B7D" w:rsidRDefault="00115C1E" w:rsidP="0091208A">
            <w:pPr>
              <w:pStyle w:val="82SCCH9ptwhiteInboxcolumnorrowheaderheaders"/>
              <w:rPr>
                <w:rFonts w:ascii="Arial" w:hAnsi="Arial" w:cs="Arial"/>
                <w:sz w:val="24"/>
                <w:szCs w:val="24"/>
                <w:lang w:val="en-GB"/>
              </w:rPr>
            </w:pPr>
          </w:p>
        </w:tc>
      </w:tr>
      <w:tr w:rsidR="00115C1E" w:rsidRPr="00E11B7D" w14:paraId="7AA2471B" w14:textId="77777777" w:rsidTr="00115C1E">
        <w:trPr>
          <w:trHeight w:val="450"/>
        </w:trPr>
        <w:tc>
          <w:tcPr>
            <w:tcW w:w="568" w:type="dxa"/>
            <w:tcBorders>
              <w:top w:val="single" w:sz="4" w:space="0" w:color="auto"/>
            </w:tcBorders>
          </w:tcPr>
          <w:p w14:paraId="29D02225" w14:textId="77777777" w:rsidR="00115C1E" w:rsidRPr="00E11B7D" w:rsidRDefault="00115C1E" w:rsidP="007744D6">
            <w:pPr>
              <w:pStyle w:val="9SCCHFormcontent"/>
              <w:numPr>
                <w:ilvl w:val="0"/>
                <w:numId w:val="2"/>
              </w:numPr>
              <w:rPr>
                <w:rFonts w:ascii="Arial" w:hAnsi="Arial" w:cs="Arial"/>
                <w:sz w:val="24"/>
                <w:szCs w:val="24"/>
                <w:lang w:val="en-GB"/>
              </w:rPr>
            </w:pPr>
          </w:p>
        </w:tc>
        <w:tc>
          <w:tcPr>
            <w:tcW w:w="8646" w:type="dxa"/>
            <w:tcBorders>
              <w:top w:val="single" w:sz="4" w:space="0" w:color="auto"/>
            </w:tcBorders>
          </w:tcPr>
          <w:p w14:paraId="30BAB132" w14:textId="77777777" w:rsidR="00115C1E" w:rsidRPr="00E11B7D" w:rsidRDefault="00115C1E" w:rsidP="006A63A3">
            <w:pPr>
              <w:pStyle w:val="9SCCHFormcontent"/>
              <w:rPr>
                <w:rFonts w:ascii="Arial" w:hAnsi="Arial" w:cs="Arial"/>
                <w:b/>
                <w:sz w:val="24"/>
                <w:szCs w:val="24"/>
                <w:lang w:val="en-GB"/>
              </w:rPr>
            </w:pPr>
            <w:r w:rsidRPr="00E11B7D">
              <w:rPr>
                <w:rFonts w:ascii="Arial" w:hAnsi="Arial" w:cs="Arial"/>
                <w:b/>
                <w:sz w:val="24"/>
                <w:szCs w:val="24"/>
                <w:lang w:val="en-GB"/>
              </w:rPr>
              <w:t>Apologies</w:t>
            </w:r>
          </w:p>
          <w:p w14:paraId="052C9725" w14:textId="77777777" w:rsidR="009E043B" w:rsidRPr="00E11B7D" w:rsidRDefault="009E043B" w:rsidP="006A63A3">
            <w:pPr>
              <w:pStyle w:val="9SCCHFormcontent"/>
              <w:rPr>
                <w:rFonts w:ascii="Arial" w:hAnsi="Arial" w:cs="Arial"/>
                <w:b/>
                <w:sz w:val="24"/>
                <w:szCs w:val="24"/>
                <w:lang w:val="en-GB"/>
              </w:rPr>
            </w:pPr>
          </w:p>
          <w:p w14:paraId="1AAF20F7" w14:textId="77777777" w:rsidR="009E043B" w:rsidRPr="00E11B7D" w:rsidRDefault="00885B19" w:rsidP="00885B19">
            <w:pPr>
              <w:pStyle w:val="9SCCHFormcontent"/>
              <w:rPr>
                <w:rFonts w:ascii="Arial" w:hAnsi="Arial" w:cs="Arial"/>
                <w:b/>
                <w:sz w:val="24"/>
                <w:szCs w:val="24"/>
                <w:lang w:val="en-GB"/>
              </w:rPr>
            </w:pPr>
            <w:r w:rsidRPr="00E11B7D">
              <w:rPr>
                <w:rFonts w:ascii="Arial" w:hAnsi="Arial" w:cs="Arial"/>
                <w:sz w:val="24"/>
                <w:szCs w:val="24"/>
                <w:lang w:val="en-GB"/>
              </w:rPr>
              <w:t xml:space="preserve">Apologies were noted from </w:t>
            </w:r>
            <w:r w:rsidR="009E043B" w:rsidRPr="00E11B7D">
              <w:rPr>
                <w:rFonts w:ascii="Arial" w:hAnsi="Arial" w:cs="Arial"/>
                <w:sz w:val="24"/>
                <w:szCs w:val="24"/>
                <w:lang w:val="en-GB"/>
              </w:rPr>
              <w:t>Madina Tash</w:t>
            </w:r>
            <w:r w:rsidRPr="00E11B7D">
              <w:rPr>
                <w:rFonts w:ascii="Arial" w:hAnsi="Arial" w:cs="Arial"/>
                <w:sz w:val="24"/>
                <w:szCs w:val="24"/>
                <w:lang w:val="en-GB"/>
              </w:rPr>
              <w:t>.</w:t>
            </w:r>
          </w:p>
        </w:tc>
        <w:tc>
          <w:tcPr>
            <w:tcW w:w="1701" w:type="dxa"/>
            <w:tcBorders>
              <w:top w:val="single" w:sz="4" w:space="0" w:color="auto"/>
            </w:tcBorders>
          </w:tcPr>
          <w:p w14:paraId="4B9051E3" w14:textId="77777777" w:rsidR="00115C1E" w:rsidRPr="00E11B7D" w:rsidRDefault="00115C1E" w:rsidP="00A91819">
            <w:pPr>
              <w:pStyle w:val="9SCCHFormcontent"/>
              <w:rPr>
                <w:rFonts w:ascii="Arial" w:hAnsi="Arial" w:cs="Arial"/>
                <w:sz w:val="24"/>
                <w:szCs w:val="24"/>
                <w:lang w:val="en-GB"/>
              </w:rPr>
            </w:pPr>
          </w:p>
        </w:tc>
      </w:tr>
      <w:tr w:rsidR="00115C1E" w:rsidRPr="00E11B7D" w14:paraId="6B1968F3" w14:textId="77777777" w:rsidTr="00115C1E">
        <w:trPr>
          <w:trHeight w:val="544"/>
        </w:trPr>
        <w:tc>
          <w:tcPr>
            <w:tcW w:w="568" w:type="dxa"/>
            <w:tcBorders>
              <w:top w:val="single" w:sz="4" w:space="0" w:color="auto"/>
            </w:tcBorders>
          </w:tcPr>
          <w:p w14:paraId="3E8EC840" w14:textId="77777777" w:rsidR="00115C1E" w:rsidRPr="00E11B7D" w:rsidRDefault="00115C1E" w:rsidP="007744D6">
            <w:pPr>
              <w:pStyle w:val="9SCCHFormcontent"/>
              <w:numPr>
                <w:ilvl w:val="0"/>
                <w:numId w:val="2"/>
              </w:numPr>
              <w:rPr>
                <w:rFonts w:ascii="Arial" w:hAnsi="Arial" w:cs="Arial"/>
                <w:sz w:val="24"/>
                <w:szCs w:val="24"/>
                <w:lang w:val="en-GB"/>
              </w:rPr>
            </w:pPr>
          </w:p>
        </w:tc>
        <w:tc>
          <w:tcPr>
            <w:tcW w:w="8646" w:type="dxa"/>
            <w:tcBorders>
              <w:top w:val="single" w:sz="4" w:space="0" w:color="auto"/>
            </w:tcBorders>
          </w:tcPr>
          <w:p w14:paraId="06A51964" w14:textId="77777777" w:rsidR="00115C1E" w:rsidRPr="00E11B7D" w:rsidRDefault="00115C1E" w:rsidP="00B64D76">
            <w:pPr>
              <w:pStyle w:val="9SCCHFormcontent"/>
              <w:rPr>
                <w:rFonts w:ascii="Arial" w:hAnsi="Arial" w:cs="Arial"/>
                <w:b/>
                <w:sz w:val="24"/>
                <w:szCs w:val="24"/>
              </w:rPr>
            </w:pPr>
            <w:r w:rsidRPr="00E11B7D">
              <w:rPr>
                <w:rFonts w:ascii="Arial" w:hAnsi="Arial" w:cs="Arial"/>
                <w:b/>
                <w:sz w:val="24"/>
                <w:szCs w:val="24"/>
                <w:lang w:val="en-GB"/>
              </w:rPr>
              <w:t>Declarations of Interest</w:t>
            </w:r>
            <w:r w:rsidRPr="00E11B7D">
              <w:rPr>
                <w:rFonts w:ascii="Arial" w:hAnsi="Arial" w:cs="Arial"/>
                <w:b/>
                <w:sz w:val="24"/>
                <w:szCs w:val="24"/>
              </w:rPr>
              <w:t xml:space="preserve"> </w:t>
            </w:r>
          </w:p>
          <w:p w14:paraId="06CBD884" w14:textId="77777777" w:rsidR="009E043B" w:rsidRPr="00E11B7D" w:rsidRDefault="009E043B" w:rsidP="00B64D76">
            <w:pPr>
              <w:pStyle w:val="9SCCHFormcontent"/>
              <w:rPr>
                <w:rFonts w:ascii="Arial" w:hAnsi="Arial" w:cs="Arial"/>
                <w:b/>
                <w:sz w:val="24"/>
                <w:szCs w:val="24"/>
              </w:rPr>
            </w:pPr>
          </w:p>
          <w:p w14:paraId="553DE27E" w14:textId="77777777" w:rsidR="009E043B" w:rsidRPr="00E11B7D" w:rsidRDefault="00885B19" w:rsidP="00885B19">
            <w:pPr>
              <w:pStyle w:val="9SCCHFormcontent"/>
              <w:rPr>
                <w:rFonts w:ascii="Arial" w:hAnsi="Arial" w:cs="Arial"/>
                <w:sz w:val="24"/>
                <w:szCs w:val="24"/>
                <w:lang w:val="en-GB"/>
              </w:rPr>
            </w:pPr>
            <w:r w:rsidRPr="00E11B7D">
              <w:rPr>
                <w:rFonts w:ascii="Arial" w:hAnsi="Arial" w:cs="Arial"/>
                <w:sz w:val="24"/>
                <w:szCs w:val="24"/>
                <w:lang w:val="en-GB"/>
              </w:rPr>
              <w:t>No new declarations of inter</w:t>
            </w:r>
            <w:r w:rsidR="001E18C1" w:rsidRPr="00E11B7D">
              <w:rPr>
                <w:rFonts w:ascii="Arial" w:hAnsi="Arial" w:cs="Arial"/>
                <w:sz w:val="24"/>
                <w:szCs w:val="24"/>
                <w:lang w:val="en-GB"/>
              </w:rPr>
              <w:t>e</w:t>
            </w:r>
            <w:r w:rsidRPr="00E11B7D">
              <w:rPr>
                <w:rFonts w:ascii="Arial" w:hAnsi="Arial" w:cs="Arial"/>
                <w:sz w:val="24"/>
                <w:szCs w:val="24"/>
                <w:lang w:val="en-GB"/>
              </w:rPr>
              <w:t xml:space="preserve">st were made. </w:t>
            </w:r>
            <w:r w:rsidR="009E043B" w:rsidRPr="00E11B7D">
              <w:rPr>
                <w:rFonts w:ascii="Arial" w:hAnsi="Arial" w:cs="Arial"/>
                <w:sz w:val="24"/>
                <w:szCs w:val="24"/>
                <w:lang w:val="en-GB"/>
              </w:rPr>
              <w:t xml:space="preserve"> </w:t>
            </w:r>
          </w:p>
        </w:tc>
        <w:tc>
          <w:tcPr>
            <w:tcW w:w="1701" w:type="dxa"/>
            <w:tcBorders>
              <w:top w:val="single" w:sz="4" w:space="0" w:color="auto"/>
            </w:tcBorders>
          </w:tcPr>
          <w:p w14:paraId="4226F1DC" w14:textId="77777777" w:rsidR="00115C1E" w:rsidRPr="00E11B7D" w:rsidRDefault="00115C1E" w:rsidP="007227C3">
            <w:pPr>
              <w:pStyle w:val="9SCCHFormcontent"/>
              <w:rPr>
                <w:rFonts w:ascii="Arial" w:hAnsi="Arial" w:cs="Arial"/>
                <w:sz w:val="24"/>
                <w:szCs w:val="24"/>
                <w:lang w:val="en-GB"/>
              </w:rPr>
            </w:pPr>
          </w:p>
        </w:tc>
      </w:tr>
      <w:tr w:rsidR="00115C1E" w:rsidRPr="00E11B7D" w14:paraId="274279E0" w14:textId="77777777" w:rsidTr="00115C1E">
        <w:trPr>
          <w:trHeight w:val="510"/>
        </w:trPr>
        <w:tc>
          <w:tcPr>
            <w:tcW w:w="568" w:type="dxa"/>
            <w:tcBorders>
              <w:top w:val="single" w:sz="4" w:space="0" w:color="auto"/>
            </w:tcBorders>
          </w:tcPr>
          <w:p w14:paraId="48DC1EEC" w14:textId="77777777" w:rsidR="00115C1E" w:rsidRPr="00E11B7D" w:rsidRDefault="00115C1E" w:rsidP="007744D6">
            <w:pPr>
              <w:pStyle w:val="9SCCHFormcontent"/>
              <w:numPr>
                <w:ilvl w:val="0"/>
                <w:numId w:val="2"/>
              </w:numPr>
              <w:rPr>
                <w:rFonts w:ascii="Arial" w:hAnsi="Arial" w:cs="Arial"/>
                <w:sz w:val="24"/>
                <w:szCs w:val="24"/>
                <w:lang w:val="en-GB"/>
              </w:rPr>
            </w:pPr>
          </w:p>
        </w:tc>
        <w:tc>
          <w:tcPr>
            <w:tcW w:w="8646" w:type="dxa"/>
            <w:tcBorders>
              <w:top w:val="single" w:sz="4" w:space="0" w:color="auto"/>
            </w:tcBorders>
          </w:tcPr>
          <w:p w14:paraId="3F9B2C42" w14:textId="77777777" w:rsidR="00115C1E" w:rsidRPr="00E11B7D" w:rsidRDefault="00115C1E" w:rsidP="007A5AF5">
            <w:pPr>
              <w:pStyle w:val="9SCCHFormcontent"/>
              <w:rPr>
                <w:rFonts w:ascii="Arial" w:hAnsi="Arial" w:cs="Arial"/>
                <w:b/>
                <w:sz w:val="24"/>
                <w:szCs w:val="24"/>
                <w:lang w:val="en-GB"/>
              </w:rPr>
            </w:pPr>
            <w:r w:rsidRPr="00E11B7D">
              <w:rPr>
                <w:rFonts w:ascii="Arial" w:hAnsi="Arial" w:cs="Arial"/>
                <w:b/>
                <w:sz w:val="24"/>
                <w:szCs w:val="24"/>
                <w:lang w:val="en-GB"/>
              </w:rPr>
              <w:t xml:space="preserve">Minutes of the previous meeting </w:t>
            </w:r>
          </w:p>
          <w:p w14:paraId="3EFDC8BA" w14:textId="77777777" w:rsidR="009E043B" w:rsidRPr="00E11B7D" w:rsidRDefault="009E043B" w:rsidP="007A5AF5">
            <w:pPr>
              <w:pStyle w:val="9SCCHFormcontent"/>
              <w:rPr>
                <w:rFonts w:ascii="Arial" w:hAnsi="Arial" w:cs="Arial"/>
                <w:b/>
                <w:sz w:val="24"/>
                <w:szCs w:val="24"/>
                <w:lang w:val="en-GB"/>
              </w:rPr>
            </w:pPr>
          </w:p>
          <w:p w14:paraId="290A5EDD" w14:textId="77777777" w:rsidR="009E043B" w:rsidRPr="00E11B7D" w:rsidRDefault="00885B19" w:rsidP="007A5AF5">
            <w:pPr>
              <w:pStyle w:val="9SCCHFormcontent"/>
              <w:rPr>
                <w:rFonts w:ascii="Arial" w:hAnsi="Arial" w:cs="Arial"/>
                <w:b/>
                <w:sz w:val="24"/>
                <w:szCs w:val="24"/>
                <w:lang w:val="en-GB"/>
              </w:rPr>
            </w:pPr>
            <w:r w:rsidRPr="00E11B7D">
              <w:rPr>
                <w:rFonts w:ascii="Arial" w:hAnsi="Arial" w:cs="Arial"/>
                <w:b/>
                <w:sz w:val="24"/>
                <w:szCs w:val="24"/>
                <w:lang w:val="en-GB"/>
              </w:rPr>
              <w:t xml:space="preserve">Amend Rob to Rod. </w:t>
            </w:r>
          </w:p>
          <w:p w14:paraId="0DE60F38" w14:textId="77777777" w:rsidR="009E043B" w:rsidRPr="00E11B7D" w:rsidRDefault="009E043B" w:rsidP="007A5AF5">
            <w:pPr>
              <w:pStyle w:val="9SCCHFormcontent"/>
              <w:rPr>
                <w:rFonts w:ascii="Arial" w:hAnsi="Arial" w:cs="Arial"/>
                <w:b/>
                <w:sz w:val="24"/>
                <w:szCs w:val="24"/>
                <w:lang w:val="en-GB"/>
              </w:rPr>
            </w:pPr>
          </w:p>
          <w:p w14:paraId="4DE27D08" w14:textId="77777777" w:rsidR="00885B19" w:rsidRPr="00E11B7D" w:rsidRDefault="00885B19" w:rsidP="001E18C1">
            <w:pPr>
              <w:pStyle w:val="9SCCHFormcontent"/>
              <w:rPr>
                <w:rFonts w:ascii="Arial" w:hAnsi="Arial" w:cs="Arial"/>
                <w:sz w:val="24"/>
                <w:szCs w:val="24"/>
                <w:lang w:val="en-GB"/>
              </w:rPr>
            </w:pPr>
            <w:r w:rsidRPr="00E11B7D">
              <w:rPr>
                <w:rFonts w:ascii="Arial" w:hAnsi="Arial" w:cs="Arial"/>
                <w:sz w:val="24"/>
                <w:szCs w:val="24"/>
                <w:lang w:val="en-GB"/>
              </w:rPr>
              <w:t>THE MIN</w:t>
            </w:r>
            <w:r w:rsidR="001E18C1" w:rsidRPr="00E11B7D">
              <w:rPr>
                <w:rFonts w:ascii="Arial" w:hAnsi="Arial" w:cs="Arial"/>
                <w:sz w:val="24"/>
                <w:szCs w:val="24"/>
                <w:lang w:val="en-GB"/>
              </w:rPr>
              <w:t>UT</w:t>
            </w:r>
            <w:r w:rsidRPr="00E11B7D">
              <w:rPr>
                <w:rFonts w:ascii="Arial" w:hAnsi="Arial" w:cs="Arial"/>
                <w:sz w:val="24"/>
                <w:szCs w:val="24"/>
                <w:lang w:val="en-GB"/>
              </w:rPr>
              <w:t xml:space="preserve">ES OF THE LAST MEETING WERE APPROVED AS A TRUE AND ACCURATE RECORD. </w:t>
            </w:r>
          </w:p>
        </w:tc>
        <w:tc>
          <w:tcPr>
            <w:tcW w:w="1701" w:type="dxa"/>
            <w:tcBorders>
              <w:top w:val="single" w:sz="4" w:space="0" w:color="auto"/>
            </w:tcBorders>
          </w:tcPr>
          <w:p w14:paraId="04E383C3" w14:textId="77777777" w:rsidR="00115C1E" w:rsidRPr="00E11B7D" w:rsidRDefault="00115C1E" w:rsidP="0091208A">
            <w:pPr>
              <w:pStyle w:val="9SCCHFormcontent"/>
              <w:rPr>
                <w:rFonts w:ascii="Arial" w:hAnsi="Arial" w:cs="Arial"/>
                <w:sz w:val="24"/>
                <w:szCs w:val="24"/>
                <w:lang w:val="en-GB"/>
              </w:rPr>
            </w:pPr>
          </w:p>
        </w:tc>
      </w:tr>
      <w:tr w:rsidR="00115C1E" w:rsidRPr="00E11B7D" w14:paraId="3967E80B" w14:textId="77777777" w:rsidTr="00115C1E">
        <w:trPr>
          <w:trHeight w:val="510"/>
        </w:trPr>
        <w:tc>
          <w:tcPr>
            <w:tcW w:w="568" w:type="dxa"/>
            <w:tcBorders>
              <w:top w:val="single" w:sz="4" w:space="0" w:color="auto"/>
            </w:tcBorders>
          </w:tcPr>
          <w:p w14:paraId="3C4A5C65" w14:textId="77777777" w:rsidR="00115C1E" w:rsidRPr="00E11B7D" w:rsidRDefault="00115C1E" w:rsidP="0030599E">
            <w:pPr>
              <w:pStyle w:val="9SCCHFormcontent"/>
              <w:numPr>
                <w:ilvl w:val="0"/>
                <w:numId w:val="2"/>
              </w:numPr>
              <w:rPr>
                <w:rFonts w:ascii="Arial" w:hAnsi="Arial" w:cs="Arial"/>
                <w:sz w:val="24"/>
                <w:szCs w:val="24"/>
                <w:lang w:val="en-GB"/>
              </w:rPr>
            </w:pPr>
          </w:p>
        </w:tc>
        <w:tc>
          <w:tcPr>
            <w:tcW w:w="8646" w:type="dxa"/>
            <w:tcBorders>
              <w:top w:val="single" w:sz="4" w:space="0" w:color="auto"/>
            </w:tcBorders>
          </w:tcPr>
          <w:p w14:paraId="0BC75640" w14:textId="77777777" w:rsidR="00115C1E" w:rsidRPr="00E11B7D" w:rsidRDefault="00115C1E" w:rsidP="0030599E">
            <w:pPr>
              <w:pStyle w:val="9SCCHFormcontent"/>
              <w:rPr>
                <w:rFonts w:ascii="Arial" w:hAnsi="Arial" w:cs="Arial"/>
                <w:b/>
                <w:sz w:val="24"/>
                <w:szCs w:val="24"/>
                <w:lang w:val="en-GB"/>
              </w:rPr>
            </w:pPr>
            <w:r w:rsidRPr="00E11B7D">
              <w:rPr>
                <w:rFonts w:ascii="Arial" w:hAnsi="Arial" w:cs="Arial"/>
                <w:b/>
                <w:sz w:val="24"/>
                <w:szCs w:val="24"/>
                <w:lang w:val="en-GB"/>
              </w:rPr>
              <w:t xml:space="preserve">Matters Arising </w:t>
            </w:r>
          </w:p>
          <w:p w14:paraId="79449AA1" w14:textId="77777777" w:rsidR="009E043B" w:rsidRPr="00E11B7D" w:rsidRDefault="009E043B" w:rsidP="0030599E">
            <w:pPr>
              <w:pStyle w:val="9SCCHFormcontent"/>
              <w:rPr>
                <w:rFonts w:ascii="Arial" w:hAnsi="Arial" w:cs="Arial"/>
                <w:b/>
                <w:sz w:val="24"/>
                <w:szCs w:val="24"/>
                <w:lang w:val="en-GB"/>
              </w:rPr>
            </w:pPr>
          </w:p>
          <w:p w14:paraId="57ED1A55" w14:textId="77777777" w:rsidR="009E043B" w:rsidRPr="00E11B7D" w:rsidRDefault="00885B19" w:rsidP="009E043B">
            <w:pPr>
              <w:autoSpaceDE w:val="0"/>
              <w:autoSpaceDN w:val="0"/>
              <w:adjustRightInd w:val="0"/>
              <w:rPr>
                <w:rFonts w:ascii="Arial" w:hAnsi="Arial" w:cs="Arial"/>
                <w:color w:val="000000"/>
                <w:sz w:val="24"/>
              </w:rPr>
            </w:pPr>
            <w:bookmarkStart w:id="2" w:name="_Hlk42252161"/>
            <w:r w:rsidRPr="00E11B7D">
              <w:rPr>
                <w:rFonts w:ascii="Arial" w:hAnsi="Arial" w:cs="Arial"/>
                <w:color w:val="000000"/>
                <w:sz w:val="24"/>
              </w:rPr>
              <w:t xml:space="preserve">The PMO </w:t>
            </w:r>
            <w:r w:rsidR="001E18C1" w:rsidRPr="00E11B7D">
              <w:rPr>
                <w:rFonts w:ascii="Arial" w:hAnsi="Arial" w:cs="Arial"/>
                <w:color w:val="000000"/>
                <w:sz w:val="24"/>
              </w:rPr>
              <w:t>is</w:t>
            </w:r>
            <w:r w:rsidRPr="00E11B7D">
              <w:rPr>
                <w:rFonts w:ascii="Arial" w:hAnsi="Arial" w:cs="Arial"/>
                <w:color w:val="000000"/>
                <w:sz w:val="24"/>
              </w:rPr>
              <w:t xml:space="preserve"> now involved in monthly monitoring meetings with the </w:t>
            </w:r>
            <w:r w:rsidR="009E043B" w:rsidRPr="00E11B7D">
              <w:rPr>
                <w:rFonts w:ascii="Arial" w:hAnsi="Arial" w:cs="Arial"/>
                <w:color w:val="000000"/>
                <w:sz w:val="24"/>
              </w:rPr>
              <w:t xml:space="preserve">ESFA and FEC </w:t>
            </w:r>
            <w:bookmarkEnd w:id="2"/>
          </w:p>
          <w:p w14:paraId="3E1814DB" w14:textId="77777777" w:rsidR="00885B19" w:rsidRPr="00E11B7D" w:rsidRDefault="00885B19" w:rsidP="009E043B">
            <w:pPr>
              <w:autoSpaceDE w:val="0"/>
              <w:autoSpaceDN w:val="0"/>
              <w:adjustRightInd w:val="0"/>
              <w:rPr>
                <w:rFonts w:ascii="Arial" w:hAnsi="Arial" w:cs="Arial"/>
                <w:color w:val="000000"/>
                <w:sz w:val="24"/>
              </w:rPr>
            </w:pPr>
          </w:p>
          <w:p w14:paraId="3CE4F791" w14:textId="77777777" w:rsidR="009E043B" w:rsidRPr="00E11B7D" w:rsidRDefault="00885B19" w:rsidP="00885B19">
            <w:pPr>
              <w:autoSpaceDE w:val="0"/>
              <w:autoSpaceDN w:val="0"/>
              <w:adjustRightInd w:val="0"/>
              <w:rPr>
                <w:rFonts w:ascii="Arial" w:hAnsi="Arial" w:cs="Arial"/>
                <w:b/>
                <w:sz w:val="24"/>
              </w:rPr>
            </w:pPr>
            <w:r w:rsidRPr="00E11B7D">
              <w:rPr>
                <w:rFonts w:ascii="Arial" w:hAnsi="Arial" w:cs="Arial"/>
                <w:color w:val="000000"/>
                <w:sz w:val="24"/>
              </w:rPr>
              <w:t>Matters arising were noted as per the cover paper.</w:t>
            </w:r>
            <w:r w:rsidR="009E043B" w:rsidRPr="00E11B7D">
              <w:rPr>
                <w:rFonts w:ascii="Arial" w:hAnsi="Arial" w:cs="Arial"/>
                <w:b/>
                <w:sz w:val="24"/>
              </w:rPr>
              <w:t xml:space="preserve"> </w:t>
            </w:r>
          </w:p>
        </w:tc>
        <w:tc>
          <w:tcPr>
            <w:tcW w:w="1701" w:type="dxa"/>
            <w:tcBorders>
              <w:top w:val="single" w:sz="4" w:space="0" w:color="auto"/>
            </w:tcBorders>
          </w:tcPr>
          <w:p w14:paraId="36FA3FA2" w14:textId="77777777" w:rsidR="00115C1E" w:rsidRPr="00E11B7D" w:rsidRDefault="00115C1E" w:rsidP="0030599E">
            <w:pPr>
              <w:pStyle w:val="9SCCHFormcontent"/>
              <w:rPr>
                <w:rFonts w:ascii="Arial" w:hAnsi="Arial" w:cs="Arial"/>
                <w:sz w:val="24"/>
                <w:szCs w:val="24"/>
                <w:lang w:val="en-GB"/>
              </w:rPr>
            </w:pPr>
          </w:p>
        </w:tc>
      </w:tr>
      <w:tr w:rsidR="00115C1E" w:rsidRPr="00E11B7D" w14:paraId="201EA695" w14:textId="77777777" w:rsidTr="00115C1E">
        <w:trPr>
          <w:trHeight w:val="510"/>
        </w:trPr>
        <w:tc>
          <w:tcPr>
            <w:tcW w:w="568" w:type="dxa"/>
            <w:tcBorders>
              <w:top w:val="single" w:sz="4" w:space="0" w:color="auto"/>
            </w:tcBorders>
          </w:tcPr>
          <w:p w14:paraId="623DBEB1" w14:textId="77777777" w:rsidR="00115C1E" w:rsidRPr="00E11B7D" w:rsidRDefault="00115C1E" w:rsidP="0030599E">
            <w:pPr>
              <w:pStyle w:val="9SCCHFormcontent"/>
              <w:numPr>
                <w:ilvl w:val="0"/>
                <w:numId w:val="2"/>
              </w:numPr>
              <w:rPr>
                <w:rFonts w:ascii="Arial" w:hAnsi="Arial" w:cs="Arial"/>
                <w:sz w:val="24"/>
                <w:szCs w:val="24"/>
                <w:lang w:val="en-GB"/>
              </w:rPr>
            </w:pPr>
          </w:p>
        </w:tc>
        <w:tc>
          <w:tcPr>
            <w:tcW w:w="8646" w:type="dxa"/>
            <w:tcBorders>
              <w:top w:val="single" w:sz="4" w:space="0" w:color="auto"/>
            </w:tcBorders>
          </w:tcPr>
          <w:p w14:paraId="75C97E30" w14:textId="77777777" w:rsidR="00115C1E" w:rsidRPr="00E11B7D" w:rsidRDefault="00115C1E" w:rsidP="0030599E">
            <w:pPr>
              <w:pStyle w:val="9SCCHFormcontent"/>
              <w:rPr>
                <w:rFonts w:ascii="Arial" w:hAnsi="Arial" w:cs="Arial"/>
                <w:b/>
                <w:sz w:val="24"/>
                <w:szCs w:val="24"/>
                <w:lang w:val="en-GB"/>
              </w:rPr>
            </w:pPr>
            <w:r w:rsidRPr="00E11B7D">
              <w:rPr>
                <w:rFonts w:ascii="Arial" w:hAnsi="Arial" w:cs="Arial"/>
                <w:b/>
                <w:sz w:val="24"/>
                <w:szCs w:val="24"/>
                <w:lang w:val="en-GB"/>
              </w:rPr>
              <w:t>Governance Matters</w:t>
            </w:r>
          </w:p>
          <w:p w14:paraId="4DFAFB3C" w14:textId="77777777" w:rsidR="009E043B" w:rsidRPr="00E11B7D" w:rsidRDefault="00115C1E" w:rsidP="009E043B">
            <w:pPr>
              <w:pStyle w:val="9SCCHFormcontent"/>
              <w:numPr>
                <w:ilvl w:val="0"/>
                <w:numId w:val="12"/>
              </w:numPr>
              <w:rPr>
                <w:rFonts w:ascii="Arial" w:hAnsi="Arial" w:cs="Arial"/>
                <w:b/>
                <w:sz w:val="24"/>
                <w:szCs w:val="24"/>
                <w:lang w:val="en-GB"/>
              </w:rPr>
            </w:pPr>
            <w:r w:rsidRPr="00E11B7D">
              <w:rPr>
                <w:rFonts w:ascii="Arial" w:hAnsi="Arial" w:cs="Arial"/>
                <w:b/>
                <w:sz w:val="24"/>
                <w:szCs w:val="24"/>
                <w:lang w:val="en-GB"/>
              </w:rPr>
              <w:t xml:space="preserve">Election Vice-Chair </w:t>
            </w:r>
          </w:p>
          <w:p w14:paraId="30851A1E" w14:textId="77777777" w:rsidR="009E043B" w:rsidRPr="00E11B7D" w:rsidRDefault="009E043B" w:rsidP="00885B19">
            <w:pPr>
              <w:pStyle w:val="9SCCHFormcontent"/>
              <w:rPr>
                <w:rFonts w:ascii="Arial" w:hAnsi="Arial" w:cs="Arial"/>
                <w:b/>
                <w:sz w:val="24"/>
                <w:szCs w:val="24"/>
                <w:lang w:val="en-GB"/>
              </w:rPr>
            </w:pPr>
            <w:r w:rsidRPr="00E11B7D">
              <w:rPr>
                <w:rFonts w:ascii="Arial" w:hAnsi="Arial" w:cs="Arial"/>
                <w:sz w:val="24"/>
                <w:szCs w:val="24"/>
                <w:lang w:val="en-GB"/>
              </w:rPr>
              <w:t>Graham Cook</w:t>
            </w:r>
            <w:r w:rsidR="00885B19" w:rsidRPr="00E11B7D">
              <w:rPr>
                <w:rFonts w:ascii="Arial" w:hAnsi="Arial" w:cs="Arial"/>
                <w:sz w:val="24"/>
                <w:szCs w:val="24"/>
                <w:lang w:val="en-GB"/>
              </w:rPr>
              <w:t xml:space="preserve"> was nominated as Vice-Chair</w:t>
            </w:r>
            <w:r w:rsidR="00885B19" w:rsidRPr="00E11B7D">
              <w:rPr>
                <w:rFonts w:ascii="Arial" w:hAnsi="Arial" w:cs="Arial"/>
                <w:b/>
                <w:sz w:val="24"/>
                <w:szCs w:val="24"/>
                <w:lang w:val="en-GB"/>
              </w:rPr>
              <w:t xml:space="preserve">. </w:t>
            </w:r>
          </w:p>
          <w:p w14:paraId="7D47CB42" w14:textId="77777777" w:rsidR="00885B19" w:rsidRPr="00E11B7D" w:rsidRDefault="00885B19" w:rsidP="00885B19">
            <w:pPr>
              <w:pStyle w:val="9SCCHFormcontent"/>
              <w:rPr>
                <w:rFonts w:ascii="Arial" w:hAnsi="Arial" w:cs="Arial"/>
                <w:b/>
                <w:sz w:val="24"/>
                <w:szCs w:val="24"/>
                <w:lang w:val="en-GB"/>
              </w:rPr>
            </w:pPr>
            <w:r w:rsidRPr="00E11B7D">
              <w:rPr>
                <w:rFonts w:ascii="Arial" w:hAnsi="Arial" w:cs="Arial"/>
                <w:b/>
                <w:sz w:val="24"/>
                <w:szCs w:val="24"/>
                <w:lang w:val="en-GB"/>
              </w:rPr>
              <w:t>Action: Mia Bryden to table for approval by the Governance Develo</w:t>
            </w:r>
            <w:r w:rsidR="001E18C1" w:rsidRPr="00E11B7D">
              <w:rPr>
                <w:rFonts w:ascii="Arial" w:hAnsi="Arial" w:cs="Arial"/>
                <w:b/>
                <w:sz w:val="24"/>
                <w:szCs w:val="24"/>
                <w:lang w:val="en-GB"/>
              </w:rPr>
              <w:t>p</w:t>
            </w:r>
            <w:r w:rsidRPr="00E11B7D">
              <w:rPr>
                <w:rFonts w:ascii="Arial" w:hAnsi="Arial" w:cs="Arial"/>
                <w:b/>
                <w:sz w:val="24"/>
                <w:szCs w:val="24"/>
                <w:lang w:val="en-GB"/>
              </w:rPr>
              <w:t>ment Committee.</w:t>
            </w:r>
          </w:p>
          <w:p w14:paraId="464DA56D" w14:textId="77777777" w:rsidR="009E043B" w:rsidRPr="00E11B7D" w:rsidRDefault="009E043B" w:rsidP="009E043B">
            <w:pPr>
              <w:pStyle w:val="9SCCHFormcontent"/>
              <w:ind w:left="360"/>
              <w:rPr>
                <w:rFonts w:ascii="Arial" w:hAnsi="Arial" w:cs="Arial"/>
                <w:b/>
                <w:sz w:val="24"/>
                <w:szCs w:val="24"/>
                <w:lang w:val="en-GB"/>
              </w:rPr>
            </w:pPr>
          </w:p>
          <w:p w14:paraId="2BD02994" w14:textId="77777777" w:rsidR="00115C1E" w:rsidRPr="00E11B7D" w:rsidRDefault="00115C1E" w:rsidP="009E043B">
            <w:pPr>
              <w:pStyle w:val="9SCCHFormcontent"/>
              <w:numPr>
                <w:ilvl w:val="0"/>
                <w:numId w:val="12"/>
              </w:numPr>
              <w:rPr>
                <w:rFonts w:ascii="Arial" w:hAnsi="Arial" w:cs="Arial"/>
                <w:b/>
                <w:sz w:val="24"/>
                <w:szCs w:val="24"/>
                <w:lang w:val="en-GB"/>
              </w:rPr>
            </w:pPr>
            <w:r w:rsidRPr="00E11B7D">
              <w:rPr>
                <w:rFonts w:ascii="Arial" w:hAnsi="Arial" w:cs="Arial"/>
                <w:b/>
                <w:sz w:val="24"/>
                <w:szCs w:val="24"/>
                <w:lang w:val="en-GB"/>
              </w:rPr>
              <w:t xml:space="preserve">Cycle of Business </w:t>
            </w:r>
          </w:p>
          <w:p w14:paraId="6BD7EA94" w14:textId="77777777" w:rsidR="009E043B" w:rsidRPr="00E11B7D" w:rsidRDefault="00885B19" w:rsidP="001E18C1">
            <w:pPr>
              <w:pStyle w:val="9SCCHFormcontent"/>
              <w:rPr>
                <w:rFonts w:ascii="Arial" w:hAnsi="Arial" w:cs="Arial"/>
                <w:sz w:val="24"/>
                <w:szCs w:val="24"/>
                <w:lang w:val="en-GB"/>
              </w:rPr>
            </w:pPr>
            <w:r w:rsidRPr="00E11B7D">
              <w:rPr>
                <w:rFonts w:ascii="Arial" w:hAnsi="Arial" w:cs="Arial"/>
                <w:bCs w:val="0"/>
                <w:sz w:val="24"/>
                <w:szCs w:val="24"/>
                <w:lang w:val="en-GB"/>
              </w:rPr>
              <w:t>The Cycle of Business was approved, in princip</w:t>
            </w:r>
            <w:r w:rsidR="001E18C1" w:rsidRPr="00E11B7D">
              <w:rPr>
                <w:rFonts w:ascii="Arial" w:hAnsi="Arial" w:cs="Arial"/>
                <w:bCs w:val="0"/>
                <w:sz w:val="24"/>
                <w:szCs w:val="24"/>
                <w:lang w:val="en-GB"/>
              </w:rPr>
              <w:t>le</w:t>
            </w:r>
            <w:r w:rsidRPr="00E11B7D">
              <w:rPr>
                <w:rFonts w:ascii="Arial" w:hAnsi="Arial" w:cs="Arial"/>
                <w:bCs w:val="0"/>
                <w:sz w:val="24"/>
                <w:szCs w:val="24"/>
                <w:lang w:val="en-GB"/>
              </w:rPr>
              <w:t xml:space="preserve">. </w:t>
            </w:r>
          </w:p>
        </w:tc>
        <w:tc>
          <w:tcPr>
            <w:tcW w:w="1701" w:type="dxa"/>
            <w:tcBorders>
              <w:top w:val="single" w:sz="4" w:space="0" w:color="auto"/>
            </w:tcBorders>
          </w:tcPr>
          <w:p w14:paraId="554F2B79" w14:textId="77777777" w:rsidR="00115C1E" w:rsidRPr="00E11B7D" w:rsidRDefault="00115C1E" w:rsidP="0030599E">
            <w:pPr>
              <w:pStyle w:val="9SCCHFormcontent"/>
              <w:rPr>
                <w:rFonts w:ascii="Arial" w:hAnsi="Arial" w:cs="Arial"/>
                <w:sz w:val="24"/>
                <w:szCs w:val="24"/>
                <w:lang w:val="en-GB"/>
              </w:rPr>
            </w:pPr>
          </w:p>
          <w:p w14:paraId="59439699" w14:textId="77777777" w:rsidR="00885B19" w:rsidRPr="00E11B7D" w:rsidRDefault="00885B19" w:rsidP="0030599E">
            <w:pPr>
              <w:pStyle w:val="9SCCHFormcontent"/>
              <w:rPr>
                <w:rFonts w:ascii="Arial" w:hAnsi="Arial" w:cs="Arial"/>
                <w:sz w:val="24"/>
                <w:szCs w:val="24"/>
                <w:lang w:val="en-GB"/>
              </w:rPr>
            </w:pPr>
          </w:p>
          <w:p w14:paraId="10F55D07" w14:textId="77777777" w:rsidR="00885B19" w:rsidRPr="00E11B7D" w:rsidRDefault="00885B19" w:rsidP="0030599E">
            <w:pPr>
              <w:pStyle w:val="9SCCHFormcontent"/>
              <w:rPr>
                <w:rFonts w:ascii="Arial" w:hAnsi="Arial" w:cs="Arial"/>
                <w:sz w:val="24"/>
                <w:szCs w:val="24"/>
                <w:lang w:val="en-GB"/>
              </w:rPr>
            </w:pPr>
          </w:p>
          <w:p w14:paraId="2FFE892B" w14:textId="77777777" w:rsidR="00885B19" w:rsidRPr="00E11B7D" w:rsidRDefault="00885B19" w:rsidP="0030599E">
            <w:pPr>
              <w:pStyle w:val="9SCCHFormcontent"/>
              <w:rPr>
                <w:rFonts w:ascii="Arial" w:hAnsi="Arial" w:cs="Arial"/>
                <w:sz w:val="24"/>
                <w:szCs w:val="24"/>
                <w:lang w:val="en-GB"/>
              </w:rPr>
            </w:pPr>
            <w:r w:rsidRPr="00E11B7D">
              <w:rPr>
                <w:rFonts w:ascii="Arial" w:hAnsi="Arial" w:cs="Arial"/>
                <w:sz w:val="24"/>
                <w:szCs w:val="24"/>
                <w:lang w:val="en-GB"/>
              </w:rPr>
              <w:t xml:space="preserve">Mia </w:t>
            </w:r>
            <w:proofErr w:type="spellStart"/>
            <w:r w:rsidRPr="00E11B7D">
              <w:rPr>
                <w:rFonts w:ascii="Arial" w:hAnsi="Arial" w:cs="Arial"/>
                <w:sz w:val="24"/>
                <w:szCs w:val="24"/>
                <w:lang w:val="en-GB"/>
              </w:rPr>
              <w:t>Brdyen</w:t>
            </w:r>
            <w:proofErr w:type="spellEnd"/>
            <w:r w:rsidRPr="00E11B7D">
              <w:rPr>
                <w:rFonts w:ascii="Arial" w:hAnsi="Arial" w:cs="Arial"/>
                <w:sz w:val="24"/>
                <w:szCs w:val="24"/>
                <w:lang w:val="en-GB"/>
              </w:rPr>
              <w:t xml:space="preserve"> </w:t>
            </w:r>
          </w:p>
          <w:p w14:paraId="52E1163B" w14:textId="77777777" w:rsidR="00115C1E" w:rsidRPr="00E11B7D" w:rsidRDefault="00115C1E" w:rsidP="0030599E">
            <w:pPr>
              <w:pStyle w:val="9SCCHFormcontent"/>
              <w:rPr>
                <w:rFonts w:ascii="Arial" w:hAnsi="Arial" w:cs="Arial"/>
                <w:sz w:val="24"/>
                <w:szCs w:val="24"/>
                <w:lang w:val="en-GB"/>
              </w:rPr>
            </w:pPr>
          </w:p>
        </w:tc>
      </w:tr>
      <w:tr w:rsidR="00115C1E" w:rsidRPr="00E11B7D" w14:paraId="33B5DEED" w14:textId="77777777" w:rsidTr="00115C1E">
        <w:trPr>
          <w:trHeight w:val="510"/>
        </w:trPr>
        <w:tc>
          <w:tcPr>
            <w:tcW w:w="568" w:type="dxa"/>
            <w:tcBorders>
              <w:top w:val="single" w:sz="4" w:space="0" w:color="auto"/>
            </w:tcBorders>
          </w:tcPr>
          <w:p w14:paraId="52E9711A" w14:textId="77777777" w:rsidR="00115C1E" w:rsidRPr="00E11B7D" w:rsidRDefault="00115C1E" w:rsidP="00BC1D67">
            <w:pPr>
              <w:pStyle w:val="9SCCHFormcontent"/>
              <w:numPr>
                <w:ilvl w:val="0"/>
                <w:numId w:val="2"/>
              </w:numPr>
              <w:rPr>
                <w:rFonts w:ascii="Arial" w:hAnsi="Arial" w:cs="Arial"/>
                <w:sz w:val="24"/>
                <w:szCs w:val="24"/>
                <w:lang w:val="en-GB"/>
              </w:rPr>
            </w:pPr>
          </w:p>
        </w:tc>
        <w:tc>
          <w:tcPr>
            <w:tcW w:w="8646" w:type="dxa"/>
            <w:tcBorders>
              <w:top w:val="single" w:sz="4" w:space="0" w:color="auto"/>
            </w:tcBorders>
          </w:tcPr>
          <w:p w14:paraId="60A4DD84" w14:textId="77777777" w:rsidR="00115C1E" w:rsidRPr="00E11B7D" w:rsidRDefault="00115C1E" w:rsidP="00BC1D67">
            <w:pPr>
              <w:pStyle w:val="9SCCHFormcontent"/>
              <w:rPr>
                <w:rFonts w:ascii="Arial" w:hAnsi="Arial" w:cs="Arial"/>
                <w:b/>
                <w:sz w:val="24"/>
                <w:szCs w:val="24"/>
                <w:lang w:val="en-GB"/>
              </w:rPr>
            </w:pPr>
            <w:r w:rsidRPr="00E11B7D">
              <w:rPr>
                <w:rFonts w:ascii="Arial" w:hAnsi="Arial" w:cs="Arial"/>
                <w:b/>
                <w:sz w:val="24"/>
                <w:szCs w:val="24"/>
                <w:lang w:val="en-GB"/>
              </w:rPr>
              <w:t xml:space="preserve">Response from </w:t>
            </w:r>
            <w:r w:rsidR="001E18C1" w:rsidRPr="00E11B7D">
              <w:rPr>
                <w:rFonts w:ascii="Arial" w:hAnsi="Arial" w:cs="Arial"/>
                <w:b/>
                <w:sz w:val="24"/>
                <w:szCs w:val="24"/>
                <w:lang w:val="en-GB"/>
              </w:rPr>
              <w:t xml:space="preserve">the </w:t>
            </w:r>
            <w:r w:rsidRPr="00E11B7D">
              <w:rPr>
                <w:rFonts w:ascii="Arial" w:hAnsi="Arial" w:cs="Arial"/>
                <w:b/>
                <w:sz w:val="24"/>
                <w:szCs w:val="24"/>
                <w:lang w:val="en-GB"/>
              </w:rPr>
              <w:t xml:space="preserve">Audit and Risk Committee to matters identified at </w:t>
            </w:r>
            <w:r w:rsidR="001E18C1" w:rsidRPr="00E11B7D">
              <w:rPr>
                <w:rFonts w:ascii="Arial" w:hAnsi="Arial" w:cs="Arial"/>
                <w:b/>
                <w:sz w:val="24"/>
                <w:szCs w:val="24"/>
                <w:lang w:val="en-GB"/>
              </w:rPr>
              <w:t xml:space="preserve">the </w:t>
            </w:r>
            <w:r w:rsidRPr="00E11B7D">
              <w:rPr>
                <w:rFonts w:ascii="Arial" w:hAnsi="Arial" w:cs="Arial"/>
                <w:b/>
                <w:sz w:val="24"/>
                <w:szCs w:val="24"/>
                <w:lang w:val="en-GB"/>
              </w:rPr>
              <w:t xml:space="preserve">last Finance Committee </w:t>
            </w:r>
          </w:p>
          <w:p w14:paraId="2FD30073" w14:textId="77777777" w:rsidR="009E043B" w:rsidRPr="00E11B7D" w:rsidRDefault="009E043B" w:rsidP="00BC1D67">
            <w:pPr>
              <w:pStyle w:val="9SCCHFormcontent"/>
              <w:rPr>
                <w:rFonts w:ascii="Arial" w:hAnsi="Arial" w:cs="Arial"/>
                <w:b/>
                <w:sz w:val="24"/>
                <w:szCs w:val="24"/>
                <w:lang w:val="en-GB"/>
              </w:rPr>
            </w:pPr>
          </w:p>
          <w:p w14:paraId="4CC4FA0B" w14:textId="77777777" w:rsidR="009E043B" w:rsidRPr="00E11B7D" w:rsidRDefault="00885B19" w:rsidP="009E043B">
            <w:pPr>
              <w:rPr>
                <w:rFonts w:ascii="Arial" w:hAnsi="Arial" w:cs="Arial"/>
                <w:bCs/>
                <w:sz w:val="24"/>
              </w:rPr>
            </w:pPr>
            <w:r w:rsidRPr="00E11B7D">
              <w:rPr>
                <w:rFonts w:ascii="Arial" w:hAnsi="Arial" w:cs="Arial"/>
                <w:bCs/>
                <w:sz w:val="24"/>
              </w:rPr>
              <w:lastRenderedPageBreak/>
              <w:t xml:space="preserve">Mia Bryden advised the response back to the Finance Committee from </w:t>
            </w:r>
            <w:r w:rsidR="001E18C1" w:rsidRPr="00E11B7D">
              <w:rPr>
                <w:rFonts w:ascii="Arial" w:hAnsi="Arial" w:cs="Arial"/>
                <w:bCs/>
                <w:sz w:val="24"/>
              </w:rPr>
              <w:t xml:space="preserve">the </w:t>
            </w:r>
            <w:r w:rsidRPr="00E11B7D">
              <w:rPr>
                <w:rFonts w:ascii="Arial" w:hAnsi="Arial" w:cs="Arial"/>
                <w:bCs/>
                <w:sz w:val="24"/>
              </w:rPr>
              <w:t xml:space="preserve">Audit and Risk Committee </w:t>
            </w:r>
            <w:r w:rsidR="009E043B" w:rsidRPr="00E11B7D">
              <w:rPr>
                <w:rFonts w:ascii="Arial" w:hAnsi="Arial" w:cs="Arial"/>
                <w:bCs/>
                <w:sz w:val="24"/>
              </w:rPr>
              <w:t>was taken with the additional context of the recent a</w:t>
            </w:r>
            <w:r w:rsidRPr="00E11B7D">
              <w:rPr>
                <w:rFonts w:ascii="Arial" w:hAnsi="Arial" w:cs="Arial"/>
                <w:bCs/>
                <w:sz w:val="24"/>
              </w:rPr>
              <w:t xml:space="preserve">udit on Financial Controls, which provided </w:t>
            </w:r>
            <w:r w:rsidR="00C7575D" w:rsidRPr="00E11B7D">
              <w:rPr>
                <w:rFonts w:ascii="Arial" w:hAnsi="Arial" w:cs="Arial"/>
                <w:bCs/>
                <w:sz w:val="24"/>
              </w:rPr>
              <w:t xml:space="preserve">Reasonable Assurance. She advised </w:t>
            </w:r>
            <w:r w:rsidRPr="00E11B7D">
              <w:rPr>
                <w:rFonts w:ascii="Arial" w:hAnsi="Arial" w:cs="Arial"/>
                <w:bCs/>
                <w:sz w:val="24"/>
              </w:rPr>
              <w:t xml:space="preserve">the </w:t>
            </w:r>
            <w:r w:rsidR="00C7575D" w:rsidRPr="00E11B7D">
              <w:rPr>
                <w:rFonts w:ascii="Arial" w:hAnsi="Arial" w:cs="Arial"/>
                <w:bCs/>
                <w:sz w:val="24"/>
              </w:rPr>
              <w:t xml:space="preserve">Audit and Risk </w:t>
            </w:r>
            <w:r w:rsidRPr="00E11B7D">
              <w:rPr>
                <w:rFonts w:ascii="Arial" w:hAnsi="Arial" w:cs="Arial"/>
                <w:bCs/>
                <w:sz w:val="24"/>
              </w:rPr>
              <w:t xml:space="preserve">Committee felt </w:t>
            </w:r>
            <w:r w:rsidR="00C7575D" w:rsidRPr="00E11B7D">
              <w:rPr>
                <w:rFonts w:ascii="Arial" w:hAnsi="Arial" w:cs="Arial"/>
                <w:bCs/>
                <w:sz w:val="24"/>
              </w:rPr>
              <w:t xml:space="preserve">this </w:t>
            </w:r>
            <w:r w:rsidRPr="00E11B7D">
              <w:rPr>
                <w:rFonts w:ascii="Arial" w:hAnsi="Arial" w:cs="Arial"/>
                <w:bCs/>
                <w:sz w:val="24"/>
              </w:rPr>
              <w:t xml:space="preserve">was a generous judgement given concerns highlighted by the Finance Committee </w:t>
            </w:r>
            <w:r w:rsidR="00C7575D" w:rsidRPr="00E11B7D">
              <w:rPr>
                <w:rFonts w:ascii="Arial" w:hAnsi="Arial" w:cs="Arial"/>
                <w:bCs/>
                <w:sz w:val="24"/>
              </w:rPr>
              <w:t>for their</w:t>
            </w:r>
            <w:r w:rsidRPr="00E11B7D">
              <w:rPr>
                <w:rFonts w:ascii="Arial" w:hAnsi="Arial" w:cs="Arial"/>
                <w:bCs/>
                <w:sz w:val="24"/>
              </w:rPr>
              <w:t xml:space="preserve"> attention. </w:t>
            </w:r>
            <w:r w:rsidR="009E043B" w:rsidRPr="00E11B7D">
              <w:rPr>
                <w:rFonts w:ascii="Arial" w:hAnsi="Arial" w:cs="Arial"/>
                <w:bCs/>
                <w:sz w:val="24"/>
              </w:rPr>
              <w:t xml:space="preserve"> </w:t>
            </w:r>
          </w:p>
          <w:p w14:paraId="3BB94FAA" w14:textId="77777777" w:rsidR="00C7575D" w:rsidRPr="00E11B7D" w:rsidRDefault="00C7575D" w:rsidP="009E043B">
            <w:pPr>
              <w:rPr>
                <w:rFonts w:ascii="Arial" w:hAnsi="Arial" w:cs="Arial"/>
                <w:bCs/>
                <w:sz w:val="24"/>
              </w:rPr>
            </w:pPr>
          </w:p>
          <w:p w14:paraId="4F31F42A" w14:textId="77777777" w:rsidR="00C7575D" w:rsidRPr="00E11B7D" w:rsidRDefault="00C7575D" w:rsidP="009E043B">
            <w:pPr>
              <w:rPr>
                <w:rFonts w:ascii="Arial" w:hAnsi="Arial" w:cs="Arial"/>
                <w:bCs/>
                <w:sz w:val="24"/>
              </w:rPr>
            </w:pPr>
          </w:p>
          <w:p w14:paraId="4A70CD11" w14:textId="77777777" w:rsidR="00C7575D" w:rsidRPr="00E11B7D" w:rsidRDefault="00C7575D" w:rsidP="00C7575D">
            <w:pPr>
              <w:pStyle w:val="ListParagraph"/>
              <w:numPr>
                <w:ilvl w:val="0"/>
                <w:numId w:val="22"/>
              </w:numPr>
              <w:contextualSpacing/>
              <w:rPr>
                <w:rFonts w:ascii="Arial" w:hAnsi="Arial" w:cs="Arial"/>
                <w:bCs/>
                <w:sz w:val="24"/>
              </w:rPr>
            </w:pPr>
            <w:r w:rsidRPr="00E11B7D">
              <w:rPr>
                <w:rFonts w:ascii="Arial" w:hAnsi="Arial" w:cs="Arial"/>
                <w:bCs/>
                <w:sz w:val="24"/>
              </w:rPr>
              <w:t xml:space="preserve">Substantive errors in the recently submitted IFMC return </w:t>
            </w:r>
            <w:r w:rsidR="001E18C1" w:rsidRPr="00E11B7D">
              <w:rPr>
                <w:rFonts w:ascii="Arial" w:hAnsi="Arial" w:cs="Arial"/>
                <w:bCs/>
                <w:sz w:val="24"/>
              </w:rPr>
              <w:t>concerning</w:t>
            </w:r>
            <w:r w:rsidRPr="00E11B7D">
              <w:rPr>
                <w:rFonts w:ascii="Arial" w:hAnsi="Arial" w:cs="Arial"/>
                <w:bCs/>
                <w:sz w:val="24"/>
              </w:rPr>
              <w:t xml:space="preserve"> repayment of loan capital and interest.  This has resulted in a substantial deterioration in cash flow projection as the </w:t>
            </w:r>
            <w:r w:rsidR="001E18C1" w:rsidRPr="00E11B7D">
              <w:rPr>
                <w:rFonts w:ascii="Arial" w:hAnsi="Arial" w:cs="Arial"/>
                <w:bCs/>
                <w:sz w:val="24"/>
              </w:rPr>
              <w:t>C</w:t>
            </w:r>
            <w:r w:rsidRPr="00E11B7D">
              <w:rPr>
                <w:rFonts w:ascii="Arial" w:hAnsi="Arial" w:cs="Arial"/>
                <w:bCs/>
                <w:sz w:val="24"/>
              </w:rPr>
              <w:t>ollege catches up with missed repayments.</w:t>
            </w:r>
          </w:p>
          <w:p w14:paraId="6477EEE6" w14:textId="77777777" w:rsidR="00C7575D" w:rsidRPr="00E11B7D" w:rsidRDefault="00C7575D" w:rsidP="009E043B">
            <w:pPr>
              <w:rPr>
                <w:rFonts w:ascii="Arial" w:hAnsi="Arial" w:cs="Arial"/>
                <w:bCs/>
                <w:sz w:val="24"/>
              </w:rPr>
            </w:pPr>
          </w:p>
          <w:p w14:paraId="6814D2B5" w14:textId="77777777" w:rsidR="00C7575D" w:rsidRPr="00E11B7D" w:rsidRDefault="00C7575D" w:rsidP="00C7575D">
            <w:pPr>
              <w:rPr>
                <w:rFonts w:ascii="Arial" w:hAnsi="Arial" w:cs="Arial"/>
                <w:bCs/>
                <w:sz w:val="24"/>
              </w:rPr>
            </w:pPr>
            <w:r w:rsidRPr="00E11B7D">
              <w:rPr>
                <w:rFonts w:ascii="Arial" w:hAnsi="Arial" w:cs="Arial"/>
                <w:bCs/>
                <w:sz w:val="24"/>
              </w:rPr>
              <w:t>The Chair of Audit and Risk, the Chair of Finance, the Interim CFO, the Director of Gove</w:t>
            </w:r>
            <w:r w:rsidR="001E18C1" w:rsidRPr="00E11B7D">
              <w:rPr>
                <w:rFonts w:ascii="Arial" w:hAnsi="Arial" w:cs="Arial"/>
                <w:bCs/>
                <w:sz w:val="24"/>
              </w:rPr>
              <w:t>r</w:t>
            </w:r>
            <w:r w:rsidRPr="00E11B7D">
              <w:rPr>
                <w:rFonts w:ascii="Arial" w:hAnsi="Arial" w:cs="Arial"/>
                <w:bCs/>
                <w:sz w:val="24"/>
              </w:rPr>
              <w:t xml:space="preserve">nance and the Acting CEO met to consider the controls and processes </w:t>
            </w:r>
            <w:r w:rsidR="001E18C1" w:rsidRPr="00E11B7D">
              <w:rPr>
                <w:rFonts w:ascii="Arial" w:hAnsi="Arial" w:cs="Arial"/>
                <w:bCs/>
                <w:sz w:val="24"/>
              </w:rPr>
              <w:t>concerning</w:t>
            </w:r>
            <w:r w:rsidRPr="00E11B7D">
              <w:rPr>
                <w:rFonts w:ascii="Arial" w:hAnsi="Arial" w:cs="Arial"/>
                <w:bCs/>
                <w:sz w:val="24"/>
              </w:rPr>
              <w:t xml:space="preserve"> IFMC returns. It was </w:t>
            </w:r>
            <w:r w:rsidR="001E18C1" w:rsidRPr="00E11B7D">
              <w:rPr>
                <w:rFonts w:ascii="Arial" w:hAnsi="Arial" w:cs="Arial"/>
                <w:bCs/>
                <w:sz w:val="24"/>
              </w:rPr>
              <w:t>felt that</w:t>
            </w:r>
            <w:r w:rsidRPr="00E11B7D">
              <w:rPr>
                <w:rFonts w:ascii="Arial" w:hAnsi="Arial" w:cs="Arial"/>
                <w:bCs/>
                <w:sz w:val="24"/>
              </w:rPr>
              <w:t xml:space="preserve"> the approp</w:t>
            </w:r>
            <w:r w:rsidR="001E18C1" w:rsidRPr="00E11B7D">
              <w:rPr>
                <w:rFonts w:ascii="Arial" w:hAnsi="Arial" w:cs="Arial"/>
                <w:bCs/>
                <w:sz w:val="24"/>
              </w:rPr>
              <w:t>ri</w:t>
            </w:r>
            <w:r w:rsidRPr="00E11B7D">
              <w:rPr>
                <w:rFonts w:ascii="Arial" w:hAnsi="Arial" w:cs="Arial"/>
                <w:bCs/>
                <w:sz w:val="24"/>
              </w:rPr>
              <w:t>ate assurance is provided via:</w:t>
            </w:r>
          </w:p>
          <w:p w14:paraId="01E44BD7" w14:textId="77777777" w:rsidR="00C7575D" w:rsidRPr="00E11B7D" w:rsidRDefault="00C7575D" w:rsidP="00C7575D">
            <w:pPr>
              <w:rPr>
                <w:rFonts w:ascii="Arial" w:hAnsi="Arial" w:cs="Arial"/>
                <w:bCs/>
                <w:sz w:val="24"/>
              </w:rPr>
            </w:pPr>
          </w:p>
          <w:p w14:paraId="2E3E21AB" w14:textId="77777777" w:rsidR="00C7575D" w:rsidRPr="00E11B7D" w:rsidRDefault="00C7575D" w:rsidP="00C7575D">
            <w:pPr>
              <w:rPr>
                <w:rFonts w:ascii="Arial" w:hAnsi="Arial" w:cs="Arial"/>
                <w:bCs/>
                <w:sz w:val="24"/>
              </w:rPr>
            </w:pPr>
            <w:r w:rsidRPr="00E11B7D">
              <w:rPr>
                <w:rFonts w:ascii="Arial" w:hAnsi="Arial" w:cs="Arial"/>
                <w:bCs/>
                <w:sz w:val="24"/>
              </w:rPr>
              <w:t>1. Consistency between the model, forecast outturn and budget</w:t>
            </w:r>
          </w:p>
          <w:p w14:paraId="209E5732" w14:textId="77777777" w:rsidR="00C7575D" w:rsidRPr="00E11B7D" w:rsidRDefault="00C7575D" w:rsidP="00C7575D">
            <w:pPr>
              <w:rPr>
                <w:rFonts w:ascii="Arial" w:hAnsi="Arial" w:cs="Arial"/>
                <w:bCs/>
                <w:sz w:val="24"/>
              </w:rPr>
            </w:pPr>
            <w:r w:rsidRPr="00E11B7D">
              <w:rPr>
                <w:rFonts w:ascii="Arial" w:hAnsi="Arial" w:cs="Arial"/>
                <w:bCs/>
                <w:sz w:val="24"/>
              </w:rPr>
              <w:t>2. PMO feedback on the model</w:t>
            </w:r>
          </w:p>
          <w:p w14:paraId="7583DAE0" w14:textId="77777777" w:rsidR="00C7575D" w:rsidRPr="00E11B7D" w:rsidRDefault="00C7575D" w:rsidP="00C7575D">
            <w:pPr>
              <w:rPr>
                <w:rFonts w:ascii="Arial" w:hAnsi="Arial" w:cs="Arial"/>
                <w:bCs/>
                <w:sz w:val="24"/>
              </w:rPr>
            </w:pPr>
            <w:r w:rsidRPr="00E11B7D">
              <w:rPr>
                <w:rFonts w:ascii="Arial" w:hAnsi="Arial" w:cs="Arial"/>
                <w:bCs/>
                <w:sz w:val="24"/>
              </w:rPr>
              <w:t xml:space="preserve">3. PMO/ESFA and robust and triangulated monitoring via </w:t>
            </w:r>
            <w:r w:rsidR="001E18C1" w:rsidRPr="00E11B7D">
              <w:rPr>
                <w:rFonts w:ascii="Arial" w:hAnsi="Arial" w:cs="Arial"/>
                <w:bCs/>
                <w:sz w:val="24"/>
              </w:rPr>
              <w:t xml:space="preserve">the </w:t>
            </w:r>
            <w:r w:rsidRPr="00E11B7D">
              <w:rPr>
                <w:rFonts w:ascii="Arial" w:hAnsi="Arial" w:cs="Arial"/>
                <w:bCs/>
                <w:sz w:val="24"/>
              </w:rPr>
              <w:t xml:space="preserve">Finance Committee. </w:t>
            </w:r>
          </w:p>
          <w:p w14:paraId="5E70A8AD" w14:textId="77777777" w:rsidR="00C7575D" w:rsidRPr="00E11B7D" w:rsidRDefault="00C7575D" w:rsidP="00C7575D">
            <w:pPr>
              <w:rPr>
                <w:rFonts w:ascii="Arial" w:hAnsi="Arial" w:cs="Arial"/>
                <w:bCs/>
                <w:sz w:val="24"/>
              </w:rPr>
            </w:pPr>
            <w:r w:rsidRPr="00E11B7D">
              <w:rPr>
                <w:rFonts w:ascii="Arial" w:hAnsi="Arial" w:cs="Arial"/>
                <w:bCs/>
                <w:sz w:val="24"/>
              </w:rPr>
              <w:t xml:space="preserve">4. The </w:t>
            </w:r>
            <w:r w:rsidR="001E18C1" w:rsidRPr="00E11B7D">
              <w:rPr>
                <w:rFonts w:ascii="Arial" w:hAnsi="Arial" w:cs="Arial"/>
                <w:bCs/>
                <w:sz w:val="24"/>
              </w:rPr>
              <w:t>C</w:t>
            </w:r>
            <w:r w:rsidRPr="00E11B7D">
              <w:rPr>
                <w:rFonts w:ascii="Arial" w:hAnsi="Arial" w:cs="Arial"/>
                <w:bCs/>
                <w:sz w:val="24"/>
              </w:rPr>
              <w:t xml:space="preserve">ollege also has the added layer of ESFA/FEC case conferences. </w:t>
            </w:r>
          </w:p>
          <w:p w14:paraId="2303E4DE" w14:textId="77777777" w:rsidR="00C7575D" w:rsidRPr="00E11B7D" w:rsidRDefault="00C7575D" w:rsidP="00C7575D">
            <w:pPr>
              <w:rPr>
                <w:rFonts w:ascii="Arial" w:hAnsi="Arial" w:cs="Arial"/>
                <w:bCs/>
                <w:sz w:val="24"/>
              </w:rPr>
            </w:pPr>
          </w:p>
          <w:p w14:paraId="676FE154" w14:textId="77777777" w:rsidR="00E30304" w:rsidRPr="00E11B7D" w:rsidRDefault="003D3702" w:rsidP="00E30304">
            <w:pPr>
              <w:pStyle w:val="9SCCHFormcontent"/>
              <w:rPr>
                <w:rFonts w:ascii="Arial" w:hAnsi="Arial" w:cs="Arial"/>
                <w:sz w:val="24"/>
                <w:szCs w:val="24"/>
                <w:lang w:val="en-GB"/>
              </w:rPr>
            </w:pPr>
            <w:r w:rsidRPr="00E11B7D">
              <w:rPr>
                <w:rFonts w:ascii="Arial" w:hAnsi="Arial" w:cs="Arial"/>
                <w:bCs w:val="0"/>
                <w:sz w:val="24"/>
                <w:szCs w:val="24"/>
              </w:rPr>
              <w:t xml:space="preserve">The </w:t>
            </w:r>
            <w:r w:rsidR="00E30304" w:rsidRPr="00E11B7D">
              <w:rPr>
                <w:rFonts w:ascii="Arial" w:hAnsi="Arial" w:cs="Arial"/>
                <w:bCs w:val="0"/>
                <w:sz w:val="24"/>
                <w:szCs w:val="24"/>
                <w:lang w:val="en-GB"/>
              </w:rPr>
              <w:t>Finance</w:t>
            </w:r>
            <w:r w:rsidRPr="00E11B7D">
              <w:rPr>
                <w:rFonts w:ascii="Arial" w:hAnsi="Arial" w:cs="Arial"/>
                <w:bCs w:val="0"/>
                <w:sz w:val="24"/>
                <w:szCs w:val="24"/>
              </w:rPr>
              <w:t xml:space="preserve"> Committee w</w:t>
            </w:r>
            <w:r w:rsidR="001E18C1" w:rsidRPr="00E11B7D">
              <w:rPr>
                <w:rFonts w:ascii="Arial" w:hAnsi="Arial" w:cs="Arial"/>
                <w:bCs w:val="0"/>
                <w:sz w:val="24"/>
                <w:szCs w:val="24"/>
              </w:rPr>
              <w:t>as</w:t>
            </w:r>
            <w:r w:rsidRPr="00E11B7D">
              <w:rPr>
                <w:rFonts w:ascii="Arial" w:hAnsi="Arial" w:cs="Arial"/>
                <w:bCs w:val="0"/>
                <w:sz w:val="24"/>
                <w:szCs w:val="24"/>
              </w:rPr>
              <w:t xml:space="preserve"> advised that the </w:t>
            </w:r>
            <w:r w:rsidR="00C7575D" w:rsidRPr="00E11B7D">
              <w:rPr>
                <w:rFonts w:ascii="Arial" w:hAnsi="Arial" w:cs="Arial"/>
                <w:bCs w:val="0"/>
                <w:sz w:val="24"/>
                <w:szCs w:val="24"/>
              </w:rPr>
              <w:t xml:space="preserve">Chair of Audit and Risk </w:t>
            </w:r>
            <w:r w:rsidR="001E18C1" w:rsidRPr="00E11B7D">
              <w:rPr>
                <w:rFonts w:ascii="Arial" w:hAnsi="Arial" w:cs="Arial"/>
                <w:bCs w:val="0"/>
                <w:sz w:val="24"/>
                <w:szCs w:val="24"/>
              </w:rPr>
              <w:t xml:space="preserve">Committee plans </w:t>
            </w:r>
            <w:proofErr w:type="spellStart"/>
            <w:r w:rsidR="001E18C1" w:rsidRPr="00E11B7D">
              <w:rPr>
                <w:rFonts w:ascii="Arial" w:hAnsi="Arial" w:cs="Arial"/>
                <w:bCs w:val="0"/>
                <w:sz w:val="24"/>
                <w:szCs w:val="24"/>
                <w:lang w:val="en-GB"/>
              </w:rPr>
              <w:t>t</w:t>
            </w:r>
            <w:r w:rsidRPr="00E11B7D">
              <w:rPr>
                <w:rFonts w:ascii="Arial" w:hAnsi="Arial" w:cs="Arial"/>
                <w:bCs w:val="0"/>
                <w:sz w:val="24"/>
                <w:szCs w:val="24"/>
              </w:rPr>
              <w:t>o</w:t>
            </w:r>
            <w:proofErr w:type="spellEnd"/>
            <w:r w:rsidRPr="00E11B7D">
              <w:rPr>
                <w:rFonts w:ascii="Arial" w:hAnsi="Arial" w:cs="Arial"/>
                <w:bCs w:val="0"/>
                <w:sz w:val="24"/>
                <w:szCs w:val="24"/>
              </w:rPr>
              <w:t xml:space="preserve"> ask the Board on 8 July for a sum of money to be </w:t>
            </w:r>
            <w:r w:rsidR="00C7575D" w:rsidRPr="00E11B7D">
              <w:rPr>
                <w:rFonts w:ascii="Arial" w:hAnsi="Arial" w:cs="Arial"/>
                <w:sz w:val="24"/>
                <w:szCs w:val="24"/>
              </w:rPr>
              <w:t>made available to Martin Penny to support any further activity he might need to undertake to assure the Board about the quality of financial controls</w:t>
            </w:r>
            <w:r w:rsidRPr="00E11B7D">
              <w:rPr>
                <w:rFonts w:ascii="Arial" w:hAnsi="Arial" w:cs="Arial"/>
                <w:sz w:val="24"/>
                <w:szCs w:val="24"/>
              </w:rPr>
              <w:t>. Mark Fisher said he would be supportive of this request. David Smith said this w</w:t>
            </w:r>
            <w:r w:rsidR="001E18C1" w:rsidRPr="00E11B7D">
              <w:rPr>
                <w:rFonts w:ascii="Arial" w:hAnsi="Arial" w:cs="Arial"/>
                <w:sz w:val="24"/>
                <w:szCs w:val="24"/>
              </w:rPr>
              <w:t>ould</w:t>
            </w:r>
            <w:r w:rsidRPr="00E11B7D">
              <w:rPr>
                <w:rFonts w:ascii="Arial" w:hAnsi="Arial" w:cs="Arial"/>
                <w:sz w:val="24"/>
                <w:szCs w:val="24"/>
              </w:rPr>
              <w:t xml:space="preserve"> be for Board </w:t>
            </w:r>
            <w:r w:rsidR="001E18C1" w:rsidRPr="00E11B7D">
              <w:rPr>
                <w:rFonts w:ascii="Arial" w:hAnsi="Arial" w:cs="Arial"/>
                <w:sz w:val="24"/>
                <w:szCs w:val="24"/>
                <w:lang w:val="en-GB"/>
              </w:rPr>
              <w:t>debate</w:t>
            </w:r>
            <w:r w:rsidR="00E30304" w:rsidRPr="00E11B7D">
              <w:rPr>
                <w:rFonts w:ascii="Arial" w:hAnsi="Arial" w:cs="Arial"/>
                <w:sz w:val="24"/>
                <w:szCs w:val="24"/>
                <w:lang w:val="en-GB"/>
              </w:rPr>
              <w:t xml:space="preserve"> and that there would need to be considerat</w:t>
            </w:r>
            <w:r w:rsidR="001E18C1" w:rsidRPr="00E11B7D">
              <w:rPr>
                <w:rFonts w:ascii="Arial" w:hAnsi="Arial" w:cs="Arial"/>
                <w:sz w:val="24"/>
                <w:szCs w:val="24"/>
                <w:lang w:val="en-GB"/>
              </w:rPr>
              <w:t>e</w:t>
            </w:r>
            <w:r w:rsidR="00E30304" w:rsidRPr="00E11B7D">
              <w:rPr>
                <w:rFonts w:ascii="Arial" w:hAnsi="Arial" w:cs="Arial"/>
                <w:sz w:val="24"/>
                <w:szCs w:val="24"/>
                <w:lang w:val="en-GB"/>
              </w:rPr>
              <w:t xml:space="preserve"> about the sum and where this would be found</w:t>
            </w:r>
            <w:r w:rsidRPr="00E11B7D">
              <w:rPr>
                <w:rFonts w:ascii="Arial" w:hAnsi="Arial" w:cs="Arial"/>
                <w:sz w:val="24"/>
                <w:szCs w:val="24"/>
              </w:rPr>
              <w:t xml:space="preserve">. </w:t>
            </w:r>
            <w:r w:rsidR="00E30304" w:rsidRPr="00E11B7D">
              <w:rPr>
                <w:rFonts w:ascii="Arial" w:hAnsi="Arial" w:cs="Arial"/>
                <w:sz w:val="24"/>
                <w:szCs w:val="24"/>
              </w:rPr>
              <w:t xml:space="preserve"> </w:t>
            </w:r>
            <w:r w:rsidR="00E30304" w:rsidRPr="00E11B7D">
              <w:rPr>
                <w:rFonts w:ascii="Arial" w:hAnsi="Arial" w:cs="Arial"/>
                <w:sz w:val="24"/>
                <w:szCs w:val="24"/>
                <w:lang w:val="en-GB"/>
              </w:rPr>
              <w:t>The Committee felt invites to members of the College’s Finance Team would be a useful assurance mechanism also.</w:t>
            </w:r>
          </w:p>
          <w:p w14:paraId="4A2434B3" w14:textId="77777777" w:rsidR="00C7575D" w:rsidRPr="00E11B7D" w:rsidRDefault="00C7575D" w:rsidP="009E043B">
            <w:pPr>
              <w:rPr>
                <w:rFonts w:ascii="Arial" w:hAnsi="Arial" w:cs="Arial"/>
                <w:bCs/>
                <w:sz w:val="24"/>
              </w:rPr>
            </w:pPr>
          </w:p>
          <w:p w14:paraId="6A06810E" w14:textId="77777777" w:rsidR="00C7575D" w:rsidRPr="00E11B7D" w:rsidRDefault="00C7575D" w:rsidP="003D3702">
            <w:pPr>
              <w:pStyle w:val="ListParagraph"/>
              <w:numPr>
                <w:ilvl w:val="0"/>
                <w:numId w:val="22"/>
              </w:numPr>
              <w:contextualSpacing/>
              <w:rPr>
                <w:rFonts w:ascii="Arial" w:hAnsi="Arial" w:cs="Arial"/>
                <w:sz w:val="24"/>
              </w:rPr>
            </w:pPr>
            <w:r w:rsidRPr="00E11B7D">
              <w:rPr>
                <w:rFonts w:ascii="Arial" w:hAnsi="Arial" w:cs="Arial"/>
                <w:sz w:val="24"/>
              </w:rPr>
              <w:t>Rega</w:t>
            </w:r>
            <w:r w:rsidR="001E18C1" w:rsidRPr="00E11B7D">
              <w:rPr>
                <w:rFonts w:ascii="Arial" w:hAnsi="Arial" w:cs="Arial"/>
                <w:sz w:val="24"/>
              </w:rPr>
              <w:t>r</w:t>
            </w:r>
            <w:r w:rsidRPr="00E11B7D">
              <w:rPr>
                <w:rFonts w:ascii="Arial" w:hAnsi="Arial" w:cs="Arial"/>
                <w:sz w:val="24"/>
              </w:rPr>
              <w:t xml:space="preserve">ding weak processes and controls on staff costs budgeting leading to a substantive overspend in </w:t>
            </w:r>
            <w:r w:rsidR="001E18C1" w:rsidRPr="00E11B7D">
              <w:rPr>
                <w:rFonts w:ascii="Arial" w:hAnsi="Arial" w:cs="Arial"/>
                <w:sz w:val="24"/>
              </w:rPr>
              <w:t xml:space="preserve">the </w:t>
            </w:r>
            <w:r w:rsidRPr="00E11B7D">
              <w:rPr>
                <w:rFonts w:ascii="Arial" w:hAnsi="Arial" w:cs="Arial"/>
                <w:sz w:val="24"/>
              </w:rPr>
              <w:t xml:space="preserve">year. The </w:t>
            </w:r>
            <w:r w:rsidR="003D3702" w:rsidRPr="00E11B7D">
              <w:rPr>
                <w:rFonts w:ascii="Arial" w:hAnsi="Arial" w:cs="Arial"/>
                <w:sz w:val="24"/>
              </w:rPr>
              <w:t xml:space="preserve">Audit and Risk </w:t>
            </w:r>
            <w:r w:rsidRPr="00E11B7D">
              <w:rPr>
                <w:rFonts w:ascii="Arial" w:hAnsi="Arial" w:cs="Arial"/>
                <w:sz w:val="24"/>
              </w:rPr>
              <w:t>Committee were assured that this area had been covered by an Internal Audit review/included for 20/21 to give reassurance on controls and oversight.</w:t>
            </w:r>
          </w:p>
          <w:p w14:paraId="1691E19C" w14:textId="77777777" w:rsidR="00C7575D" w:rsidRPr="00E11B7D" w:rsidRDefault="00C7575D" w:rsidP="007D431C">
            <w:pPr>
              <w:pStyle w:val="ListParagraph"/>
              <w:contextualSpacing/>
              <w:rPr>
                <w:rFonts w:ascii="Arial" w:hAnsi="Arial" w:cs="Arial"/>
                <w:sz w:val="24"/>
              </w:rPr>
            </w:pPr>
          </w:p>
          <w:p w14:paraId="7588EA3F" w14:textId="45893A87" w:rsidR="007D431C" w:rsidRPr="00E11B7D" w:rsidRDefault="001C411E" w:rsidP="007D431C">
            <w:pPr>
              <w:pStyle w:val="ListParagraph"/>
              <w:numPr>
                <w:ilvl w:val="0"/>
                <w:numId w:val="22"/>
              </w:numPr>
              <w:contextualSpacing/>
              <w:rPr>
                <w:rFonts w:ascii="Arial" w:hAnsi="Arial" w:cs="Arial"/>
                <w:sz w:val="24"/>
              </w:rPr>
            </w:pPr>
            <w:r>
              <w:rPr>
                <w:rFonts w:ascii="Arial" w:hAnsi="Arial" w:cs="Arial"/>
                <w:sz w:val="24"/>
              </w:rPr>
              <w:t>Regarding</w:t>
            </w:r>
            <w:r w:rsidRPr="00E11B7D">
              <w:rPr>
                <w:rFonts w:ascii="Arial" w:hAnsi="Arial" w:cs="Arial"/>
                <w:sz w:val="24"/>
              </w:rPr>
              <w:t xml:space="preserve"> </w:t>
            </w:r>
            <w:r w:rsidR="00C7575D" w:rsidRPr="00E11B7D">
              <w:rPr>
                <w:rFonts w:ascii="Arial" w:hAnsi="Arial" w:cs="Arial"/>
                <w:sz w:val="24"/>
              </w:rPr>
              <w:t>concerns raised that details required for the group to access all areas of HMRC to furlou</w:t>
            </w:r>
            <w:r w:rsidR="001E18C1" w:rsidRPr="00E11B7D">
              <w:rPr>
                <w:rFonts w:ascii="Arial" w:hAnsi="Arial" w:cs="Arial"/>
                <w:sz w:val="24"/>
              </w:rPr>
              <w:t>gh staff had not been available,</w:t>
            </w:r>
            <w:r w:rsidR="00C7575D" w:rsidRPr="00E11B7D">
              <w:rPr>
                <w:rFonts w:ascii="Arial" w:hAnsi="Arial" w:cs="Arial"/>
                <w:sz w:val="24"/>
              </w:rPr>
              <w:t xml:space="preserve"> </w:t>
            </w:r>
            <w:r w:rsidR="003D3702" w:rsidRPr="00E11B7D">
              <w:rPr>
                <w:rFonts w:ascii="Arial" w:hAnsi="Arial" w:cs="Arial"/>
                <w:sz w:val="24"/>
              </w:rPr>
              <w:t xml:space="preserve">Martin Penny </w:t>
            </w:r>
            <w:r w:rsidR="001E18C1" w:rsidRPr="00E11B7D">
              <w:rPr>
                <w:rFonts w:ascii="Arial" w:hAnsi="Arial" w:cs="Arial"/>
                <w:sz w:val="24"/>
              </w:rPr>
              <w:t>assured</w:t>
            </w:r>
            <w:r w:rsidR="003D3702" w:rsidRPr="00E11B7D">
              <w:rPr>
                <w:rFonts w:ascii="Arial" w:hAnsi="Arial" w:cs="Arial"/>
                <w:sz w:val="24"/>
              </w:rPr>
              <w:t xml:space="preserve"> that this </w:t>
            </w:r>
            <w:r w:rsidR="007D431C" w:rsidRPr="00E11B7D">
              <w:rPr>
                <w:rFonts w:ascii="Arial" w:hAnsi="Arial" w:cs="Arial"/>
                <w:sz w:val="24"/>
              </w:rPr>
              <w:t xml:space="preserve">was being resolved as a priority. </w:t>
            </w:r>
          </w:p>
          <w:p w14:paraId="208F6528" w14:textId="77777777" w:rsidR="007D431C" w:rsidRPr="00E11B7D" w:rsidRDefault="007D431C" w:rsidP="007D431C">
            <w:pPr>
              <w:pStyle w:val="ListParagraph"/>
              <w:rPr>
                <w:rFonts w:ascii="Arial" w:hAnsi="Arial" w:cs="Arial"/>
                <w:sz w:val="24"/>
                <w:highlight w:val="yellow"/>
              </w:rPr>
            </w:pPr>
          </w:p>
          <w:p w14:paraId="38286328" w14:textId="77777777" w:rsidR="00C7575D" w:rsidRPr="00E11B7D" w:rsidRDefault="007D431C" w:rsidP="007D431C">
            <w:pPr>
              <w:pStyle w:val="ListParagraph"/>
              <w:numPr>
                <w:ilvl w:val="0"/>
                <w:numId w:val="22"/>
              </w:numPr>
              <w:contextualSpacing/>
              <w:rPr>
                <w:rFonts w:ascii="Arial" w:hAnsi="Arial" w:cs="Arial"/>
                <w:sz w:val="24"/>
              </w:rPr>
            </w:pPr>
            <w:r w:rsidRPr="00E11B7D">
              <w:rPr>
                <w:rFonts w:ascii="Arial" w:hAnsi="Arial" w:cs="Arial"/>
                <w:sz w:val="24"/>
              </w:rPr>
              <w:t>T</w:t>
            </w:r>
            <w:r w:rsidR="00C7575D" w:rsidRPr="00E11B7D">
              <w:rPr>
                <w:rFonts w:ascii="Arial" w:hAnsi="Arial" w:cs="Arial"/>
                <w:sz w:val="24"/>
              </w:rPr>
              <w:t>he Audit and Risk Committee felt issues re</w:t>
            </w:r>
            <w:r w:rsidR="001E18C1" w:rsidRPr="00E11B7D">
              <w:rPr>
                <w:rFonts w:ascii="Arial" w:hAnsi="Arial" w:cs="Arial"/>
                <w:sz w:val="24"/>
              </w:rPr>
              <w:t>la</w:t>
            </w:r>
            <w:r w:rsidR="00C7575D" w:rsidRPr="00E11B7D">
              <w:rPr>
                <w:rFonts w:ascii="Arial" w:hAnsi="Arial" w:cs="Arial"/>
                <w:sz w:val="24"/>
              </w:rPr>
              <w:t>ting to the recovery of student debt not</w:t>
            </w:r>
            <w:r w:rsidRPr="00E11B7D">
              <w:rPr>
                <w:rFonts w:ascii="Arial" w:hAnsi="Arial" w:cs="Arial"/>
                <w:sz w:val="24"/>
              </w:rPr>
              <w:t xml:space="preserve"> being</w:t>
            </w:r>
            <w:r w:rsidR="00C7575D" w:rsidRPr="00E11B7D">
              <w:rPr>
                <w:rFonts w:ascii="Arial" w:hAnsi="Arial" w:cs="Arial"/>
                <w:sz w:val="24"/>
              </w:rPr>
              <w:t xml:space="preserve"> reported on for </w:t>
            </w:r>
            <w:r w:rsidR="001E18C1" w:rsidRPr="00E11B7D">
              <w:rPr>
                <w:rFonts w:ascii="Arial" w:hAnsi="Arial" w:cs="Arial"/>
                <w:sz w:val="24"/>
              </w:rPr>
              <w:t>six</w:t>
            </w:r>
            <w:r w:rsidR="00C7575D" w:rsidRPr="00E11B7D">
              <w:rPr>
                <w:rFonts w:ascii="Arial" w:hAnsi="Arial" w:cs="Arial"/>
                <w:sz w:val="24"/>
              </w:rPr>
              <w:t xml:space="preserve"> months </w:t>
            </w:r>
            <w:r w:rsidRPr="00E11B7D">
              <w:rPr>
                <w:rFonts w:ascii="Arial" w:hAnsi="Arial" w:cs="Arial"/>
                <w:sz w:val="24"/>
              </w:rPr>
              <w:t>were being addressed via follow</w:t>
            </w:r>
            <w:r w:rsidR="00C7575D" w:rsidRPr="00E11B7D">
              <w:rPr>
                <w:rFonts w:ascii="Arial" w:hAnsi="Arial" w:cs="Arial"/>
                <w:sz w:val="24"/>
              </w:rPr>
              <w:t xml:space="preserve"> up on actions raised by internal and external audit</w:t>
            </w:r>
            <w:r w:rsidRPr="00E11B7D">
              <w:rPr>
                <w:rFonts w:ascii="Arial" w:hAnsi="Arial" w:cs="Arial"/>
                <w:sz w:val="24"/>
              </w:rPr>
              <w:t>.</w:t>
            </w:r>
          </w:p>
          <w:p w14:paraId="0070D525" w14:textId="77777777" w:rsidR="007D431C" w:rsidRPr="00E11B7D" w:rsidRDefault="007D431C" w:rsidP="007D431C">
            <w:pPr>
              <w:pStyle w:val="ListParagraph"/>
              <w:contextualSpacing/>
              <w:rPr>
                <w:rFonts w:ascii="Arial" w:hAnsi="Arial" w:cs="Arial"/>
                <w:sz w:val="24"/>
              </w:rPr>
            </w:pPr>
          </w:p>
          <w:p w14:paraId="03AD973B" w14:textId="77777777" w:rsidR="00C7575D" w:rsidRPr="00E11B7D" w:rsidRDefault="007D431C" w:rsidP="003E5DD9">
            <w:pPr>
              <w:pStyle w:val="ListParagraph"/>
              <w:numPr>
                <w:ilvl w:val="0"/>
                <w:numId w:val="22"/>
              </w:numPr>
              <w:contextualSpacing/>
              <w:rPr>
                <w:rFonts w:ascii="Arial" w:hAnsi="Arial" w:cs="Arial"/>
                <w:bCs/>
                <w:sz w:val="24"/>
              </w:rPr>
            </w:pPr>
            <w:r w:rsidRPr="00E11B7D">
              <w:rPr>
                <w:rFonts w:ascii="Arial" w:hAnsi="Arial" w:cs="Arial"/>
                <w:sz w:val="24"/>
              </w:rPr>
              <w:t xml:space="preserve">The Audit and Risk Committee </w:t>
            </w:r>
            <w:r w:rsidR="001E18C1" w:rsidRPr="00E11B7D">
              <w:rPr>
                <w:rFonts w:ascii="Arial" w:hAnsi="Arial" w:cs="Arial"/>
                <w:sz w:val="24"/>
              </w:rPr>
              <w:t>hav</w:t>
            </w:r>
            <w:r w:rsidRPr="00E11B7D">
              <w:rPr>
                <w:rFonts w:ascii="Arial" w:hAnsi="Arial" w:cs="Arial"/>
                <w:sz w:val="24"/>
              </w:rPr>
              <w:t xml:space="preserve">e assured the </w:t>
            </w:r>
            <w:r w:rsidR="00C7575D" w:rsidRPr="00E11B7D">
              <w:rPr>
                <w:rFonts w:ascii="Arial" w:hAnsi="Arial" w:cs="Arial"/>
                <w:sz w:val="24"/>
              </w:rPr>
              <w:t xml:space="preserve">items recorded as capital expenditure </w:t>
            </w:r>
            <w:r w:rsidR="001E18C1" w:rsidRPr="00E11B7D">
              <w:rPr>
                <w:rFonts w:ascii="Arial" w:hAnsi="Arial" w:cs="Arial"/>
                <w:sz w:val="24"/>
              </w:rPr>
              <w:t>are</w:t>
            </w:r>
            <w:r w:rsidRPr="00E11B7D">
              <w:rPr>
                <w:rFonts w:ascii="Arial" w:hAnsi="Arial" w:cs="Arial"/>
                <w:sz w:val="24"/>
              </w:rPr>
              <w:t xml:space="preserve"> being reviewed. </w:t>
            </w:r>
          </w:p>
          <w:p w14:paraId="358F5B0C" w14:textId="77777777" w:rsidR="009E043B" w:rsidRPr="00E11B7D" w:rsidRDefault="009E043B" w:rsidP="009E043B">
            <w:pPr>
              <w:rPr>
                <w:rFonts w:ascii="Arial" w:hAnsi="Arial" w:cs="Arial"/>
                <w:color w:val="1F497D"/>
                <w:sz w:val="24"/>
              </w:rPr>
            </w:pPr>
          </w:p>
          <w:p w14:paraId="57A4AB90" w14:textId="77777777" w:rsidR="009E043B" w:rsidRPr="00E11B7D" w:rsidRDefault="009E043B" w:rsidP="009E043B">
            <w:pPr>
              <w:rPr>
                <w:rFonts w:ascii="Arial" w:hAnsi="Arial" w:cs="Arial"/>
                <w:sz w:val="24"/>
              </w:rPr>
            </w:pPr>
            <w:r w:rsidRPr="00E11B7D">
              <w:rPr>
                <w:rFonts w:ascii="Arial" w:hAnsi="Arial" w:cs="Arial"/>
                <w:sz w:val="24"/>
              </w:rPr>
              <w:lastRenderedPageBreak/>
              <w:t xml:space="preserve"> </w:t>
            </w:r>
            <w:r w:rsidR="007D431C" w:rsidRPr="00E11B7D">
              <w:rPr>
                <w:rFonts w:ascii="Arial" w:hAnsi="Arial" w:cs="Arial"/>
                <w:sz w:val="24"/>
              </w:rPr>
              <w:t xml:space="preserve">David Smith said that recent Board self-assessment activity highlighted that the wider Board </w:t>
            </w:r>
            <w:r w:rsidR="001E18C1" w:rsidRPr="00E11B7D">
              <w:rPr>
                <w:rFonts w:ascii="Arial" w:hAnsi="Arial" w:cs="Arial"/>
                <w:sz w:val="24"/>
              </w:rPr>
              <w:t xml:space="preserve">membership </w:t>
            </w:r>
            <w:r w:rsidR="007D431C" w:rsidRPr="00E11B7D">
              <w:rPr>
                <w:rFonts w:ascii="Arial" w:hAnsi="Arial" w:cs="Arial"/>
                <w:sz w:val="24"/>
              </w:rPr>
              <w:t>w</w:t>
            </w:r>
            <w:r w:rsidR="001E18C1" w:rsidRPr="00E11B7D">
              <w:rPr>
                <w:rFonts w:ascii="Arial" w:hAnsi="Arial" w:cs="Arial"/>
                <w:sz w:val="24"/>
              </w:rPr>
              <w:t>as</w:t>
            </w:r>
            <w:r w:rsidR="007D431C" w:rsidRPr="00E11B7D">
              <w:rPr>
                <w:rFonts w:ascii="Arial" w:hAnsi="Arial" w:cs="Arial"/>
                <w:sz w:val="24"/>
              </w:rPr>
              <w:t xml:space="preserve"> not assured about the robustness of financial controls. </w:t>
            </w:r>
          </w:p>
          <w:p w14:paraId="6356A9D9" w14:textId="77777777" w:rsidR="009E043B" w:rsidRPr="00E11B7D" w:rsidRDefault="009E043B" w:rsidP="00BC1D67">
            <w:pPr>
              <w:pStyle w:val="9SCCHFormcontent"/>
              <w:rPr>
                <w:rFonts w:ascii="Arial" w:hAnsi="Arial" w:cs="Arial"/>
                <w:b/>
                <w:sz w:val="24"/>
                <w:szCs w:val="24"/>
                <w:lang w:val="en-GB"/>
              </w:rPr>
            </w:pPr>
          </w:p>
          <w:p w14:paraId="0EBED150" w14:textId="77777777" w:rsidR="009E043B" w:rsidRPr="00E11B7D" w:rsidRDefault="007D431C" w:rsidP="00BC1D67">
            <w:pPr>
              <w:pStyle w:val="9SCCHFormcontent"/>
              <w:rPr>
                <w:rFonts w:ascii="Arial" w:hAnsi="Arial" w:cs="Arial"/>
                <w:sz w:val="24"/>
                <w:szCs w:val="24"/>
                <w:lang w:val="en-GB"/>
              </w:rPr>
            </w:pPr>
            <w:r w:rsidRPr="00E11B7D">
              <w:rPr>
                <w:rFonts w:ascii="Arial" w:hAnsi="Arial" w:cs="Arial"/>
                <w:sz w:val="24"/>
                <w:szCs w:val="24"/>
                <w:lang w:val="en-GB"/>
              </w:rPr>
              <w:t>Mark Fisher talked about the TOR rewrite, in close collab</w:t>
            </w:r>
            <w:r w:rsidR="001E18C1" w:rsidRPr="00E11B7D">
              <w:rPr>
                <w:rFonts w:ascii="Arial" w:hAnsi="Arial" w:cs="Arial"/>
                <w:sz w:val="24"/>
                <w:szCs w:val="24"/>
                <w:lang w:val="en-GB"/>
              </w:rPr>
              <w:t>or</w:t>
            </w:r>
            <w:r w:rsidRPr="00E11B7D">
              <w:rPr>
                <w:rFonts w:ascii="Arial" w:hAnsi="Arial" w:cs="Arial"/>
                <w:sz w:val="24"/>
                <w:szCs w:val="24"/>
                <w:lang w:val="en-GB"/>
              </w:rPr>
              <w:t>ation with the Audit and Risk Committee,</w:t>
            </w:r>
            <w:r w:rsidR="001E18C1" w:rsidRPr="00E11B7D">
              <w:rPr>
                <w:rFonts w:ascii="Arial" w:hAnsi="Arial" w:cs="Arial"/>
                <w:sz w:val="24"/>
                <w:szCs w:val="24"/>
                <w:lang w:val="en-GB"/>
              </w:rPr>
              <w:t xml:space="preserve"> which he felt </w:t>
            </w:r>
            <w:r w:rsidRPr="00E11B7D">
              <w:rPr>
                <w:rFonts w:ascii="Arial" w:hAnsi="Arial" w:cs="Arial"/>
                <w:sz w:val="24"/>
                <w:szCs w:val="24"/>
                <w:lang w:val="en-GB"/>
              </w:rPr>
              <w:t>better align</w:t>
            </w:r>
            <w:r w:rsidR="001E18C1" w:rsidRPr="00E11B7D">
              <w:rPr>
                <w:rFonts w:ascii="Arial" w:hAnsi="Arial" w:cs="Arial"/>
                <w:sz w:val="24"/>
                <w:szCs w:val="24"/>
                <w:lang w:val="en-GB"/>
              </w:rPr>
              <w:t xml:space="preserve">s the Committees and prevents </w:t>
            </w:r>
            <w:r w:rsidRPr="00E11B7D">
              <w:rPr>
                <w:rFonts w:ascii="Arial" w:hAnsi="Arial" w:cs="Arial"/>
                <w:sz w:val="24"/>
                <w:szCs w:val="24"/>
                <w:lang w:val="en-GB"/>
              </w:rPr>
              <w:t xml:space="preserve">issues falling through gaps. </w:t>
            </w:r>
          </w:p>
          <w:p w14:paraId="4970979E" w14:textId="77777777" w:rsidR="009E043B" w:rsidRPr="00E11B7D" w:rsidRDefault="009E043B" w:rsidP="00BC1D67">
            <w:pPr>
              <w:pStyle w:val="9SCCHFormcontent"/>
              <w:rPr>
                <w:rFonts w:ascii="Arial" w:hAnsi="Arial" w:cs="Arial"/>
                <w:sz w:val="24"/>
                <w:szCs w:val="24"/>
                <w:lang w:val="en-GB"/>
              </w:rPr>
            </w:pPr>
          </w:p>
          <w:p w14:paraId="7F757305" w14:textId="77777777" w:rsidR="007D431C" w:rsidRPr="00E11B7D" w:rsidRDefault="007D431C" w:rsidP="007D431C">
            <w:pPr>
              <w:pStyle w:val="ListParagraph"/>
              <w:ind w:left="0"/>
              <w:contextualSpacing/>
              <w:rPr>
                <w:rFonts w:ascii="Arial" w:hAnsi="Arial" w:cs="Arial"/>
                <w:sz w:val="24"/>
              </w:rPr>
            </w:pPr>
            <w:r w:rsidRPr="00E11B7D">
              <w:rPr>
                <w:rFonts w:ascii="Arial" w:hAnsi="Arial" w:cs="Arial"/>
                <w:sz w:val="24"/>
              </w:rPr>
              <w:t>It was noted that the Committees w</w:t>
            </w:r>
            <w:r w:rsidR="00E11B7D" w:rsidRPr="00E11B7D">
              <w:rPr>
                <w:rFonts w:ascii="Arial" w:hAnsi="Arial" w:cs="Arial"/>
                <w:sz w:val="24"/>
              </w:rPr>
              <w:t>ould</w:t>
            </w:r>
            <w:r w:rsidRPr="00E11B7D">
              <w:rPr>
                <w:rFonts w:ascii="Arial" w:hAnsi="Arial" w:cs="Arial"/>
                <w:sz w:val="24"/>
              </w:rPr>
              <w:t xml:space="preserve"> meet jointly in November 2020 to approve the College year-end audited accounts including financial statements and regularity auditor’s management letter. </w:t>
            </w:r>
          </w:p>
          <w:p w14:paraId="57CA72DD" w14:textId="77777777" w:rsidR="009E043B" w:rsidRPr="00E11B7D" w:rsidRDefault="009E043B" w:rsidP="00BC1D67">
            <w:pPr>
              <w:pStyle w:val="9SCCHFormcontent"/>
              <w:rPr>
                <w:rFonts w:ascii="Arial" w:hAnsi="Arial" w:cs="Arial"/>
                <w:sz w:val="24"/>
                <w:szCs w:val="24"/>
                <w:lang w:val="en-GB"/>
              </w:rPr>
            </w:pPr>
          </w:p>
          <w:p w14:paraId="0CA55F6E" w14:textId="77777777" w:rsidR="009E043B" w:rsidRPr="00E11B7D" w:rsidRDefault="007D431C" w:rsidP="00BC1D67">
            <w:pPr>
              <w:pStyle w:val="9SCCHFormcontent"/>
              <w:rPr>
                <w:rFonts w:ascii="Arial" w:hAnsi="Arial" w:cs="Arial"/>
                <w:sz w:val="24"/>
                <w:szCs w:val="24"/>
                <w:lang w:val="en-GB"/>
              </w:rPr>
            </w:pPr>
            <w:r w:rsidRPr="00E11B7D">
              <w:rPr>
                <w:rFonts w:ascii="Arial" w:hAnsi="Arial" w:cs="Arial"/>
                <w:sz w:val="24"/>
                <w:szCs w:val="24"/>
                <w:lang w:val="en-GB"/>
              </w:rPr>
              <w:t>Overall Board knowledge of the financial structure in the FE sector was discussed and plans to address this in part via a development session on the ESCG Strategy Day on 8 Ju</w:t>
            </w:r>
            <w:r w:rsidR="00E11B7D" w:rsidRPr="00E11B7D">
              <w:rPr>
                <w:rFonts w:ascii="Arial" w:hAnsi="Arial" w:cs="Arial"/>
                <w:sz w:val="24"/>
                <w:szCs w:val="24"/>
                <w:lang w:val="en-GB"/>
              </w:rPr>
              <w:t>l</w:t>
            </w:r>
            <w:r w:rsidRPr="00E11B7D">
              <w:rPr>
                <w:rFonts w:ascii="Arial" w:hAnsi="Arial" w:cs="Arial"/>
                <w:sz w:val="24"/>
                <w:szCs w:val="24"/>
                <w:lang w:val="en-GB"/>
              </w:rPr>
              <w:t>y noted. Mia Bryden advised of training provided by the EFT on fin</w:t>
            </w:r>
            <w:r w:rsidR="00E11B7D" w:rsidRPr="00E11B7D">
              <w:rPr>
                <w:rFonts w:ascii="Arial" w:hAnsi="Arial" w:cs="Arial"/>
                <w:sz w:val="24"/>
                <w:szCs w:val="24"/>
                <w:lang w:val="en-GB"/>
              </w:rPr>
              <w:t>anci</w:t>
            </w:r>
            <w:r w:rsidRPr="00E11B7D">
              <w:rPr>
                <w:rFonts w:ascii="Arial" w:hAnsi="Arial" w:cs="Arial"/>
                <w:sz w:val="24"/>
                <w:szCs w:val="24"/>
                <w:lang w:val="en-GB"/>
              </w:rPr>
              <w:t>al management for Governors.</w:t>
            </w:r>
            <w:r w:rsidR="00E11B7D" w:rsidRPr="00E11B7D">
              <w:rPr>
                <w:rFonts w:ascii="Arial" w:hAnsi="Arial" w:cs="Arial"/>
                <w:sz w:val="24"/>
                <w:szCs w:val="24"/>
                <w:lang w:val="en-GB"/>
              </w:rPr>
              <w:t xml:space="preserve"> </w:t>
            </w:r>
            <w:r w:rsidRPr="00E11B7D">
              <w:rPr>
                <w:rFonts w:ascii="Arial" w:hAnsi="Arial" w:cs="Arial"/>
                <w:sz w:val="24"/>
                <w:szCs w:val="24"/>
                <w:lang w:val="en-GB"/>
              </w:rPr>
              <w:t xml:space="preserve">Graham Cook advised he had been </w:t>
            </w:r>
            <w:r w:rsidR="00E11B7D" w:rsidRPr="00E11B7D">
              <w:rPr>
                <w:rFonts w:ascii="Arial" w:hAnsi="Arial" w:cs="Arial"/>
                <w:sz w:val="24"/>
                <w:szCs w:val="24"/>
                <w:lang w:val="en-GB"/>
              </w:rPr>
              <w:t>encouraged to complete the</w:t>
            </w:r>
            <w:r w:rsidRPr="00E11B7D">
              <w:rPr>
                <w:rFonts w:ascii="Arial" w:hAnsi="Arial" w:cs="Arial"/>
                <w:sz w:val="24"/>
                <w:szCs w:val="24"/>
                <w:lang w:val="en-GB"/>
              </w:rPr>
              <w:t xml:space="preserve"> course during his induction. </w:t>
            </w:r>
          </w:p>
          <w:p w14:paraId="3F4ABBF4" w14:textId="77777777" w:rsidR="009E043B" w:rsidRPr="00E11B7D" w:rsidRDefault="009E043B" w:rsidP="009E043B">
            <w:pPr>
              <w:pStyle w:val="9SCCHFormcontent"/>
              <w:rPr>
                <w:rFonts w:ascii="Arial" w:hAnsi="Arial" w:cs="Arial"/>
                <w:b/>
                <w:sz w:val="24"/>
                <w:szCs w:val="24"/>
                <w:lang w:val="en-GB"/>
              </w:rPr>
            </w:pPr>
          </w:p>
        </w:tc>
        <w:tc>
          <w:tcPr>
            <w:tcW w:w="1701" w:type="dxa"/>
            <w:tcBorders>
              <w:top w:val="single" w:sz="4" w:space="0" w:color="auto"/>
            </w:tcBorders>
          </w:tcPr>
          <w:p w14:paraId="311953F0" w14:textId="77777777" w:rsidR="00115C1E" w:rsidRPr="00E11B7D" w:rsidRDefault="00115C1E" w:rsidP="00BC1D67">
            <w:pPr>
              <w:pStyle w:val="9SCCHFormcontent"/>
              <w:rPr>
                <w:rFonts w:ascii="Arial" w:hAnsi="Arial" w:cs="Arial"/>
                <w:sz w:val="24"/>
                <w:szCs w:val="24"/>
                <w:lang w:val="en-GB"/>
              </w:rPr>
            </w:pPr>
            <w:r w:rsidRPr="00E11B7D">
              <w:rPr>
                <w:rFonts w:ascii="Arial" w:hAnsi="Arial" w:cs="Arial"/>
                <w:sz w:val="24"/>
                <w:szCs w:val="24"/>
                <w:lang w:val="en-GB"/>
              </w:rPr>
              <w:lastRenderedPageBreak/>
              <w:t xml:space="preserve">Consider </w:t>
            </w:r>
          </w:p>
        </w:tc>
      </w:tr>
      <w:tr w:rsidR="00115C1E" w:rsidRPr="00E11B7D" w14:paraId="3E8053DD" w14:textId="77777777" w:rsidTr="00115C1E">
        <w:trPr>
          <w:trHeight w:val="510"/>
        </w:trPr>
        <w:tc>
          <w:tcPr>
            <w:tcW w:w="568" w:type="dxa"/>
            <w:tcBorders>
              <w:top w:val="single" w:sz="4" w:space="0" w:color="auto"/>
            </w:tcBorders>
          </w:tcPr>
          <w:p w14:paraId="6336018A" w14:textId="77777777" w:rsidR="00115C1E" w:rsidRPr="00E11B7D" w:rsidRDefault="00115C1E" w:rsidP="00BC1D67">
            <w:pPr>
              <w:pStyle w:val="9SCCHFormcontent"/>
              <w:numPr>
                <w:ilvl w:val="0"/>
                <w:numId w:val="2"/>
              </w:numPr>
              <w:rPr>
                <w:rFonts w:ascii="Arial" w:hAnsi="Arial" w:cs="Arial"/>
                <w:sz w:val="24"/>
                <w:szCs w:val="24"/>
                <w:lang w:val="en-GB"/>
              </w:rPr>
            </w:pPr>
          </w:p>
        </w:tc>
        <w:tc>
          <w:tcPr>
            <w:tcW w:w="8646" w:type="dxa"/>
            <w:tcBorders>
              <w:top w:val="single" w:sz="4" w:space="0" w:color="auto"/>
            </w:tcBorders>
          </w:tcPr>
          <w:p w14:paraId="29E5E400" w14:textId="77777777" w:rsidR="00115C1E" w:rsidRPr="00E11B7D" w:rsidRDefault="00115C1E" w:rsidP="00BC1D67">
            <w:pPr>
              <w:pStyle w:val="9SCCHFormcontent"/>
              <w:rPr>
                <w:rFonts w:ascii="Arial" w:hAnsi="Arial" w:cs="Arial"/>
                <w:b/>
                <w:sz w:val="24"/>
                <w:szCs w:val="24"/>
                <w:lang w:val="en-GB"/>
              </w:rPr>
            </w:pPr>
            <w:r w:rsidRPr="00E11B7D">
              <w:rPr>
                <w:rFonts w:ascii="Arial" w:hAnsi="Arial" w:cs="Arial"/>
                <w:b/>
                <w:sz w:val="24"/>
                <w:szCs w:val="24"/>
                <w:lang w:val="en-GB"/>
              </w:rPr>
              <w:t>£1m Pledge Position Statement</w:t>
            </w:r>
          </w:p>
          <w:p w14:paraId="736897CF" w14:textId="77777777" w:rsidR="004A1907" w:rsidRPr="00E11B7D" w:rsidRDefault="004A1907" w:rsidP="00BC1D67">
            <w:pPr>
              <w:pStyle w:val="9SCCHFormcontent"/>
              <w:rPr>
                <w:rFonts w:ascii="Arial" w:hAnsi="Arial" w:cs="Arial"/>
                <w:b/>
                <w:sz w:val="24"/>
                <w:szCs w:val="24"/>
                <w:lang w:val="en-GB"/>
              </w:rPr>
            </w:pPr>
          </w:p>
          <w:p w14:paraId="0E94C8CD" w14:textId="77777777" w:rsidR="004A1907" w:rsidRPr="00E11B7D" w:rsidRDefault="004A1907" w:rsidP="004A1907">
            <w:pPr>
              <w:rPr>
                <w:rFonts w:ascii="Arial" w:hAnsi="Arial" w:cs="Arial"/>
                <w:bCs/>
                <w:sz w:val="24"/>
              </w:rPr>
            </w:pPr>
            <w:r w:rsidRPr="00E11B7D">
              <w:rPr>
                <w:rFonts w:ascii="Arial" w:hAnsi="Arial" w:cs="Arial"/>
                <w:bCs/>
                <w:sz w:val="24"/>
              </w:rPr>
              <w:t>Dan Shelley, Executive Director Strategic Pa</w:t>
            </w:r>
            <w:r w:rsidR="00E11B7D" w:rsidRPr="00E11B7D">
              <w:rPr>
                <w:rFonts w:ascii="Arial" w:hAnsi="Arial" w:cs="Arial"/>
                <w:bCs/>
                <w:sz w:val="24"/>
              </w:rPr>
              <w:t>r</w:t>
            </w:r>
            <w:r w:rsidRPr="00E11B7D">
              <w:rPr>
                <w:rFonts w:ascii="Arial" w:hAnsi="Arial" w:cs="Arial"/>
                <w:bCs/>
                <w:sz w:val="24"/>
              </w:rPr>
              <w:t>tnership and Engag</w:t>
            </w:r>
            <w:r w:rsidR="00E11B7D" w:rsidRPr="00E11B7D">
              <w:rPr>
                <w:rFonts w:ascii="Arial" w:hAnsi="Arial" w:cs="Arial"/>
                <w:bCs/>
                <w:sz w:val="24"/>
              </w:rPr>
              <w:t>em</w:t>
            </w:r>
            <w:r w:rsidRPr="00E11B7D">
              <w:rPr>
                <w:rFonts w:ascii="Arial" w:hAnsi="Arial" w:cs="Arial"/>
                <w:bCs/>
                <w:sz w:val="24"/>
              </w:rPr>
              <w:t>ent</w:t>
            </w:r>
            <w:r w:rsidR="00E11B7D" w:rsidRPr="00E11B7D">
              <w:rPr>
                <w:rFonts w:ascii="Arial" w:hAnsi="Arial" w:cs="Arial"/>
                <w:bCs/>
                <w:sz w:val="24"/>
              </w:rPr>
              <w:t>,</w:t>
            </w:r>
            <w:r w:rsidRPr="00E11B7D">
              <w:rPr>
                <w:rFonts w:ascii="Arial" w:hAnsi="Arial" w:cs="Arial"/>
                <w:bCs/>
                <w:sz w:val="24"/>
              </w:rPr>
              <w:t xml:space="preserve"> advised </w:t>
            </w:r>
            <w:r w:rsidR="00E11B7D" w:rsidRPr="00E11B7D">
              <w:rPr>
                <w:rFonts w:ascii="Arial" w:hAnsi="Arial" w:cs="Arial"/>
                <w:bCs/>
                <w:sz w:val="24"/>
              </w:rPr>
              <w:t>that the</w:t>
            </w:r>
            <w:r w:rsidRPr="00E11B7D">
              <w:rPr>
                <w:rFonts w:ascii="Arial" w:hAnsi="Arial" w:cs="Arial"/>
                <w:bCs/>
                <w:sz w:val="24"/>
              </w:rPr>
              <w:t xml:space="preserve"> College is committing over £1m of 2020/21 Adult Education Budget to support the economic recovery post lockdown. This was launched with </w:t>
            </w:r>
            <w:r w:rsidR="00E11B7D" w:rsidRPr="00E11B7D">
              <w:rPr>
                <w:rFonts w:ascii="Arial" w:hAnsi="Arial" w:cs="Arial"/>
                <w:bCs/>
                <w:sz w:val="24"/>
              </w:rPr>
              <w:t xml:space="preserve">the </w:t>
            </w:r>
            <w:r w:rsidRPr="00E11B7D">
              <w:rPr>
                <w:rFonts w:ascii="Arial" w:hAnsi="Arial" w:cs="Arial"/>
                <w:bCs/>
                <w:sz w:val="24"/>
              </w:rPr>
              <w:t>support of a range of partners including Local Authorities, Chambers of Commerce and the LEP.</w:t>
            </w:r>
          </w:p>
          <w:p w14:paraId="7CE829D3" w14:textId="77777777" w:rsidR="004A1907" w:rsidRPr="00E11B7D" w:rsidRDefault="004A1907" w:rsidP="004A1907">
            <w:pPr>
              <w:rPr>
                <w:rFonts w:ascii="Arial" w:hAnsi="Arial" w:cs="Arial"/>
                <w:bCs/>
                <w:sz w:val="24"/>
              </w:rPr>
            </w:pPr>
          </w:p>
          <w:p w14:paraId="71997D2F" w14:textId="76DDB949" w:rsidR="004A1907" w:rsidRPr="00E11B7D" w:rsidRDefault="00E11B7D" w:rsidP="00E11B7D">
            <w:pPr>
              <w:rPr>
                <w:rFonts w:ascii="Arial" w:hAnsi="Arial" w:cs="Arial"/>
                <w:sz w:val="24"/>
              </w:rPr>
            </w:pPr>
            <w:r w:rsidRPr="00E11B7D">
              <w:rPr>
                <w:rFonts w:ascii="Arial" w:hAnsi="Arial" w:cs="Arial"/>
                <w:bCs/>
                <w:sz w:val="24"/>
              </w:rPr>
              <w:t>The d</w:t>
            </w:r>
            <w:r w:rsidR="004A1907" w:rsidRPr="00E11B7D">
              <w:rPr>
                <w:rFonts w:ascii="Arial" w:hAnsi="Arial" w:cs="Arial"/>
                <w:bCs/>
                <w:sz w:val="24"/>
              </w:rPr>
              <w:t xml:space="preserve">etail on the programme and a draft was presented to the Committee. </w:t>
            </w:r>
            <w:r w:rsidR="004A1907" w:rsidRPr="00E11B7D">
              <w:rPr>
                <w:rFonts w:ascii="Arial" w:hAnsi="Arial" w:cs="Arial"/>
                <w:sz w:val="24"/>
              </w:rPr>
              <w:t>It was noted that the pledge campaign w</w:t>
            </w:r>
            <w:r w:rsidRPr="00E11B7D">
              <w:rPr>
                <w:rFonts w:ascii="Arial" w:hAnsi="Arial" w:cs="Arial"/>
                <w:sz w:val="24"/>
              </w:rPr>
              <w:t>ould</w:t>
            </w:r>
            <w:r w:rsidR="004A1907" w:rsidRPr="00E11B7D">
              <w:rPr>
                <w:rFonts w:ascii="Arial" w:hAnsi="Arial" w:cs="Arial"/>
                <w:sz w:val="24"/>
              </w:rPr>
              <w:t xml:space="preserve"> also support the Further Education Commission</w:t>
            </w:r>
            <w:r w:rsidR="001C411E">
              <w:rPr>
                <w:rFonts w:ascii="Arial" w:hAnsi="Arial" w:cs="Arial"/>
                <w:sz w:val="24"/>
              </w:rPr>
              <w:t>ers</w:t>
            </w:r>
            <w:r w:rsidR="004A1907" w:rsidRPr="00E11B7D">
              <w:rPr>
                <w:rFonts w:ascii="Arial" w:hAnsi="Arial" w:cs="Arial"/>
                <w:sz w:val="24"/>
              </w:rPr>
              <w:t xml:space="preserve"> recommendation to reduce subcontracting as these programmes will develop into a </w:t>
            </w:r>
            <w:r w:rsidRPr="00E11B7D">
              <w:rPr>
                <w:rFonts w:ascii="Arial" w:hAnsi="Arial" w:cs="Arial"/>
                <w:sz w:val="24"/>
              </w:rPr>
              <w:t>more extensive</w:t>
            </w:r>
            <w:r w:rsidR="004A1907" w:rsidRPr="00E11B7D">
              <w:rPr>
                <w:rFonts w:ascii="Arial" w:hAnsi="Arial" w:cs="Arial"/>
                <w:sz w:val="24"/>
              </w:rPr>
              <w:t xml:space="preserve"> AEB offer in future years.</w:t>
            </w:r>
          </w:p>
          <w:p w14:paraId="286465E4" w14:textId="77777777" w:rsidR="004A1907" w:rsidRPr="00E11B7D" w:rsidRDefault="004A1907" w:rsidP="004A1907">
            <w:pPr>
              <w:pStyle w:val="9SCCHFormcontent"/>
              <w:rPr>
                <w:rFonts w:ascii="Arial" w:hAnsi="Arial" w:cs="Arial"/>
                <w:sz w:val="24"/>
                <w:szCs w:val="24"/>
                <w:lang w:val="en-GB"/>
              </w:rPr>
            </w:pPr>
          </w:p>
          <w:p w14:paraId="2EA5B25F" w14:textId="77777777" w:rsidR="00B350C4" w:rsidRPr="00E11B7D" w:rsidRDefault="004A1907" w:rsidP="004A1907">
            <w:pPr>
              <w:pStyle w:val="9SCCHFormcontent"/>
              <w:rPr>
                <w:rFonts w:ascii="Arial" w:hAnsi="Arial" w:cs="Arial"/>
                <w:sz w:val="24"/>
                <w:szCs w:val="24"/>
                <w:lang w:val="en-GB"/>
              </w:rPr>
            </w:pPr>
            <w:r w:rsidRPr="00E11B7D">
              <w:rPr>
                <w:rFonts w:ascii="Arial" w:hAnsi="Arial" w:cs="Arial"/>
                <w:sz w:val="24"/>
                <w:szCs w:val="24"/>
                <w:lang w:val="en-GB"/>
              </w:rPr>
              <w:t xml:space="preserve">Tom Sanderson asked for further clarification about </w:t>
            </w:r>
            <w:r w:rsidR="00B350C4" w:rsidRPr="00E11B7D">
              <w:rPr>
                <w:rFonts w:ascii="Arial" w:hAnsi="Arial" w:cs="Arial"/>
                <w:sz w:val="24"/>
                <w:szCs w:val="24"/>
                <w:lang w:val="en-GB"/>
              </w:rPr>
              <w:t>financial</w:t>
            </w:r>
            <w:r w:rsidRPr="00E11B7D">
              <w:rPr>
                <w:rFonts w:ascii="Arial" w:hAnsi="Arial" w:cs="Arial"/>
                <w:sz w:val="24"/>
                <w:szCs w:val="24"/>
                <w:lang w:val="en-GB"/>
              </w:rPr>
              <w:t xml:space="preserve"> impli</w:t>
            </w:r>
            <w:r w:rsidR="00E11B7D" w:rsidRPr="00E11B7D">
              <w:rPr>
                <w:rFonts w:ascii="Arial" w:hAnsi="Arial" w:cs="Arial"/>
                <w:sz w:val="24"/>
                <w:szCs w:val="24"/>
                <w:lang w:val="en-GB"/>
              </w:rPr>
              <w:t>ca</w:t>
            </w:r>
            <w:r w:rsidRPr="00E11B7D">
              <w:rPr>
                <w:rFonts w:ascii="Arial" w:hAnsi="Arial" w:cs="Arial"/>
                <w:sz w:val="24"/>
                <w:szCs w:val="24"/>
                <w:lang w:val="en-GB"/>
              </w:rPr>
              <w:t>tions re</w:t>
            </w:r>
            <w:r w:rsidR="00E11B7D" w:rsidRPr="00E11B7D">
              <w:rPr>
                <w:rFonts w:ascii="Arial" w:hAnsi="Arial" w:cs="Arial"/>
                <w:sz w:val="24"/>
                <w:szCs w:val="24"/>
                <w:lang w:val="en-GB"/>
              </w:rPr>
              <w:t>la</w:t>
            </w:r>
            <w:r w:rsidRPr="00E11B7D">
              <w:rPr>
                <w:rFonts w:ascii="Arial" w:hAnsi="Arial" w:cs="Arial"/>
                <w:sz w:val="24"/>
                <w:szCs w:val="24"/>
                <w:lang w:val="en-GB"/>
              </w:rPr>
              <w:t xml:space="preserve">ting to the </w:t>
            </w:r>
            <w:r w:rsidR="00B350C4" w:rsidRPr="00E11B7D">
              <w:rPr>
                <w:rFonts w:ascii="Arial" w:hAnsi="Arial" w:cs="Arial"/>
                <w:sz w:val="24"/>
                <w:szCs w:val="24"/>
                <w:lang w:val="en-GB"/>
              </w:rPr>
              <w:t>pledge</w:t>
            </w:r>
            <w:r w:rsidRPr="00E11B7D">
              <w:rPr>
                <w:rFonts w:ascii="Arial" w:hAnsi="Arial" w:cs="Arial"/>
                <w:sz w:val="24"/>
                <w:szCs w:val="24"/>
                <w:lang w:val="en-GB"/>
              </w:rPr>
              <w:t>. He was advised</w:t>
            </w:r>
            <w:r w:rsidR="00B350C4" w:rsidRPr="00E11B7D">
              <w:rPr>
                <w:rFonts w:ascii="Arial" w:hAnsi="Arial" w:cs="Arial"/>
                <w:sz w:val="24"/>
                <w:szCs w:val="24"/>
                <w:lang w:val="en-GB"/>
              </w:rPr>
              <w:t xml:space="preserve"> it will form part of the</w:t>
            </w:r>
            <w:r w:rsidR="00E11B7D" w:rsidRPr="00E11B7D">
              <w:rPr>
                <w:rFonts w:ascii="Arial" w:hAnsi="Arial" w:cs="Arial"/>
                <w:sz w:val="24"/>
                <w:szCs w:val="24"/>
                <w:lang w:val="en-GB"/>
              </w:rPr>
              <w:t xml:space="preserve"> AEB. </w:t>
            </w:r>
            <w:r w:rsidR="00B350C4" w:rsidRPr="00E11B7D">
              <w:rPr>
                <w:rFonts w:ascii="Arial" w:hAnsi="Arial" w:cs="Arial"/>
                <w:sz w:val="24"/>
                <w:szCs w:val="24"/>
                <w:lang w:val="en-GB"/>
              </w:rPr>
              <w:t>It was noted that n</w:t>
            </w:r>
            <w:r w:rsidRPr="00E11B7D">
              <w:rPr>
                <w:rFonts w:ascii="Arial" w:hAnsi="Arial" w:cs="Arial"/>
                <w:sz w:val="24"/>
                <w:szCs w:val="24"/>
                <w:lang w:val="en-GB"/>
              </w:rPr>
              <w:t xml:space="preserve">ot achieving the income target </w:t>
            </w:r>
            <w:r w:rsidR="00E11B7D" w:rsidRPr="00E11B7D">
              <w:rPr>
                <w:rFonts w:ascii="Arial" w:hAnsi="Arial" w:cs="Arial"/>
                <w:sz w:val="24"/>
                <w:szCs w:val="24"/>
                <w:lang w:val="en-GB"/>
              </w:rPr>
              <w:t>would</w:t>
            </w:r>
            <w:r w:rsidRPr="00E11B7D">
              <w:rPr>
                <w:rFonts w:ascii="Arial" w:hAnsi="Arial" w:cs="Arial"/>
                <w:sz w:val="24"/>
                <w:szCs w:val="24"/>
                <w:lang w:val="en-GB"/>
              </w:rPr>
              <w:t xml:space="preserve"> have an impact on </w:t>
            </w:r>
            <w:r w:rsidR="00E11B7D" w:rsidRPr="00E11B7D">
              <w:rPr>
                <w:rFonts w:ascii="Arial" w:hAnsi="Arial" w:cs="Arial"/>
                <w:sz w:val="24"/>
                <w:szCs w:val="24"/>
                <w:lang w:val="en-GB"/>
              </w:rPr>
              <w:t xml:space="preserve">the </w:t>
            </w:r>
            <w:r w:rsidRPr="00E11B7D">
              <w:rPr>
                <w:rFonts w:ascii="Arial" w:hAnsi="Arial" w:cs="Arial"/>
                <w:sz w:val="24"/>
                <w:szCs w:val="24"/>
                <w:lang w:val="en-GB"/>
              </w:rPr>
              <w:t>2020/21 budget and future AEB allocations</w:t>
            </w:r>
            <w:r w:rsidR="00B350C4" w:rsidRPr="00E11B7D">
              <w:rPr>
                <w:rFonts w:ascii="Arial" w:hAnsi="Arial" w:cs="Arial"/>
                <w:sz w:val="24"/>
                <w:szCs w:val="24"/>
                <w:lang w:val="en-GB"/>
              </w:rPr>
              <w:t xml:space="preserve">. It was proposed that this </w:t>
            </w:r>
            <w:r w:rsidR="00E11B7D" w:rsidRPr="00E11B7D">
              <w:rPr>
                <w:rFonts w:ascii="Arial" w:hAnsi="Arial" w:cs="Arial"/>
                <w:sz w:val="24"/>
                <w:szCs w:val="24"/>
                <w:lang w:val="en-GB"/>
              </w:rPr>
              <w:t>would</w:t>
            </w:r>
            <w:r w:rsidR="00B350C4" w:rsidRPr="00E11B7D">
              <w:rPr>
                <w:rFonts w:ascii="Arial" w:hAnsi="Arial" w:cs="Arial"/>
                <w:sz w:val="24"/>
                <w:szCs w:val="24"/>
                <w:lang w:val="en-GB"/>
              </w:rPr>
              <w:t xml:space="preserve"> be split out from the AEB line for committee review.</w:t>
            </w:r>
          </w:p>
          <w:p w14:paraId="25B8B87C" w14:textId="77777777" w:rsidR="00B350C4" w:rsidRPr="00E11B7D" w:rsidRDefault="00B350C4" w:rsidP="004A1907">
            <w:pPr>
              <w:pStyle w:val="9SCCHFormcontent"/>
              <w:rPr>
                <w:rFonts w:ascii="Arial" w:hAnsi="Arial" w:cs="Arial"/>
                <w:b/>
                <w:sz w:val="24"/>
                <w:szCs w:val="24"/>
                <w:lang w:val="en-GB"/>
              </w:rPr>
            </w:pPr>
            <w:r w:rsidRPr="00E11B7D">
              <w:rPr>
                <w:rFonts w:ascii="Arial" w:hAnsi="Arial" w:cs="Arial"/>
                <w:b/>
                <w:sz w:val="24"/>
                <w:szCs w:val="24"/>
                <w:lang w:val="en-GB"/>
              </w:rPr>
              <w:t>Action: Martin Penny t</w:t>
            </w:r>
            <w:r w:rsidR="00E11B7D" w:rsidRPr="00E11B7D">
              <w:rPr>
                <w:rFonts w:ascii="Arial" w:hAnsi="Arial" w:cs="Arial"/>
                <w:b/>
                <w:sz w:val="24"/>
                <w:szCs w:val="24"/>
                <w:lang w:val="en-GB"/>
              </w:rPr>
              <w:t>o</w:t>
            </w:r>
            <w:r w:rsidRPr="00E11B7D">
              <w:rPr>
                <w:rFonts w:ascii="Arial" w:hAnsi="Arial" w:cs="Arial"/>
                <w:b/>
                <w:sz w:val="24"/>
                <w:szCs w:val="24"/>
                <w:lang w:val="en-GB"/>
              </w:rPr>
              <w:t xml:space="preserve"> split out </w:t>
            </w:r>
            <w:r w:rsidR="00E11B7D" w:rsidRPr="00E11B7D">
              <w:rPr>
                <w:rFonts w:ascii="Arial" w:hAnsi="Arial" w:cs="Arial"/>
                <w:b/>
                <w:sz w:val="24"/>
                <w:szCs w:val="24"/>
                <w:lang w:val="en-GB"/>
              </w:rPr>
              <w:t xml:space="preserve">the </w:t>
            </w:r>
            <w:r w:rsidRPr="00E11B7D">
              <w:rPr>
                <w:rFonts w:ascii="Arial" w:hAnsi="Arial" w:cs="Arial"/>
                <w:b/>
                <w:sz w:val="24"/>
                <w:szCs w:val="24"/>
                <w:lang w:val="en-GB"/>
              </w:rPr>
              <w:t xml:space="preserve">pledge in AEB line in Management Accounts. </w:t>
            </w:r>
          </w:p>
          <w:p w14:paraId="3A8A3BF2" w14:textId="77777777" w:rsidR="009E043B" w:rsidRPr="00E11B7D" w:rsidRDefault="009E043B" w:rsidP="00BC1D67">
            <w:pPr>
              <w:pStyle w:val="9SCCHFormcontent"/>
              <w:rPr>
                <w:rFonts w:ascii="Arial" w:hAnsi="Arial" w:cs="Arial"/>
                <w:sz w:val="24"/>
                <w:szCs w:val="24"/>
                <w:lang w:val="en-GB"/>
              </w:rPr>
            </w:pPr>
          </w:p>
          <w:p w14:paraId="642A9704" w14:textId="77777777" w:rsidR="009E043B" w:rsidRPr="00E11B7D" w:rsidRDefault="00B350C4" w:rsidP="00E11B7D">
            <w:pPr>
              <w:pStyle w:val="9SCCHFormcontent"/>
              <w:rPr>
                <w:rFonts w:ascii="Arial" w:hAnsi="Arial" w:cs="Arial"/>
                <w:b/>
                <w:sz w:val="24"/>
                <w:szCs w:val="24"/>
                <w:lang w:val="en-GB"/>
              </w:rPr>
            </w:pPr>
            <w:r w:rsidRPr="00E11B7D">
              <w:rPr>
                <w:rFonts w:ascii="Arial" w:hAnsi="Arial" w:cs="Arial"/>
                <w:sz w:val="24"/>
                <w:szCs w:val="24"/>
                <w:lang w:val="en-GB"/>
              </w:rPr>
              <w:t>The Committee asked for assurance that there were enough resources to deliver the p</w:t>
            </w:r>
            <w:r w:rsidR="00E11B7D" w:rsidRPr="00E11B7D">
              <w:rPr>
                <w:rFonts w:ascii="Arial" w:hAnsi="Arial" w:cs="Arial"/>
                <w:sz w:val="24"/>
                <w:szCs w:val="24"/>
                <w:lang w:val="en-GB"/>
              </w:rPr>
              <w:t>rog</w:t>
            </w:r>
            <w:r w:rsidRPr="00E11B7D">
              <w:rPr>
                <w:rFonts w:ascii="Arial" w:hAnsi="Arial" w:cs="Arial"/>
                <w:sz w:val="24"/>
                <w:szCs w:val="24"/>
                <w:lang w:val="en-GB"/>
              </w:rPr>
              <w:t>ramme. They were advised there were</w:t>
            </w:r>
            <w:r w:rsidR="00E11B7D" w:rsidRPr="00E11B7D">
              <w:rPr>
                <w:rFonts w:ascii="Arial" w:hAnsi="Arial" w:cs="Arial"/>
                <w:sz w:val="24"/>
                <w:szCs w:val="24"/>
                <w:lang w:val="en-GB"/>
              </w:rPr>
              <w:t>,</w:t>
            </w:r>
            <w:r w:rsidRPr="00E11B7D">
              <w:rPr>
                <w:rFonts w:ascii="Arial" w:hAnsi="Arial" w:cs="Arial"/>
                <w:sz w:val="24"/>
                <w:szCs w:val="24"/>
                <w:lang w:val="en-GB"/>
              </w:rPr>
              <w:t xml:space="preserve"> and that the team </w:t>
            </w:r>
            <w:r w:rsidR="00E11B7D" w:rsidRPr="00E11B7D">
              <w:rPr>
                <w:rFonts w:ascii="Arial" w:hAnsi="Arial" w:cs="Arial"/>
                <w:sz w:val="24"/>
                <w:szCs w:val="24"/>
                <w:lang w:val="en-GB"/>
              </w:rPr>
              <w:t>have been</w:t>
            </w:r>
            <w:r w:rsidRPr="00E11B7D">
              <w:rPr>
                <w:rFonts w:ascii="Arial" w:hAnsi="Arial" w:cs="Arial"/>
                <w:sz w:val="24"/>
                <w:szCs w:val="24"/>
                <w:lang w:val="en-GB"/>
              </w:rPr>
              <w:t xml:space="preserve"> incl</w:t>
            </w:r>
            <w:r w:rsidR="00E11B7D" w:rsidRPr="00E11B7D">
              <w:rPr>
                <w:rFonts w:ascii="Arial" w:hAnsi="Arial" w:cs="Arial"/>
                <w:sz w:val="24"/>
                <w:szCs w:val="24"/>
                <w:lang w:val="en-GB"/>
              </w:rPr>
              <w:t>uded i</w:t>
            </w:r>
            <w:r w:rsidRPr="00E11B7D">
              <w:rPr>
                <w:rFonts w:ascii="Arial" w:hAnsi="Arial" w:cs="Arial"/>
                <w:sz w:val="24"/>
                <w:szCs w:val="24"/>
                <w:lang w:val="en-GB"/>
              </w:rPr>
              <w:t xml:space="preserve">n the pay budget as substantive posts. </w:t>
            </w:r>
            <w:r w:rsidR="00E11B7D" w:rsidRPr="00E11B7D">
              <w:rPr>
                <w:rFonts w:ascii="Arial" w:hAnsi="Arial" w:cs="Arial"/>
                <w:sz w:val="24"/>
                <w:szCs w:val="24"/>
                <w:lang w:val="en-GB"/>
              </w:rPr>
              <w:t>Dan Shelley</w:t>
            </w:r>
            <w:r w:rsidRPr="00E11B7D">
              <w:rPr>
                <w:rFonts w:ascii="Arial" w:hAnsi="Arial" w:cs="Arial"/>
                <w:sz w:val="24"/>
                <w:szCs w:val="24"/>
                <w:lang w:val="en-GB"/>
              </w:rPr>
              <w:t xml:space="preserve"> advised new </w:t>
            </w:r>
            <w:r w:rsidR="009E043B" w:rsidRPr="00E11B7D">
              <w:rPr>
                <w:rFonts w:ascii="Arial" w:hAnsi="Arial" w:cs="Arial"/>
                <w:sz w:val="24"/>
                <w:szCs w:val="24"/>
                <w:lang w:val="en-GB"/>
              </w:rPr>
              <w:t>tutors and teachers</w:t>
            </w:r>
            <w:r w:rsidRPr="00E11B7D">
              <w:rPr>
                <w:rFonts w:ascii="Arial" w:hAnsi="Arial" w:cs="Arial"/>
                <w:sz w:val="24"/>
                <w:szCs w:val="24"/>
                <w:lang w:val="en-GB"/>
              </w:rPr>
              <w:t xml:space="preserve"> were being rec</w:t>
            </w:r>
            <w:r w:rsidR="00E11B7D" w:rsidRPr="00E11B7D">
              <w:rPr>
                <w:rFonts w:ascii="Arial" w:hAnsi="Arial" w:cs="Arial"/>
                <w:sz w:val="24"/>
                <w:szCs w:val="24"/>
                <w:lang w:val="en-GB"/>
              </w:rPr>
              <w:t>r</w:t>
            </w:r>
            <w:r w:rsidRPr="00E11B7D">
              <w:rPr>
                <w:rFonts w:ascii="Arial" w:hAnsi="Arial" w:cs="Arial"/>
                <w:sz w:val="24"/>
                <w:szCs w:val="24"/>
                <w:lang w:val="en-GB"/>
              </w:rPr>
              <w:t>uited to support delivery</w:t>
            </w:r>
            <w:r w:rsidR="009E043B" w:rsidRPr="00E11B7D">
              <w:rPr>
                <w:rFonts w:ascii="Arial" w:hAnsi="Arial" w:cs="Arial"/>
                <w:sz w:val="24"/>
                <w:szCs w:val="24"/>
                <w:lang w:val="en-GB"/>
              </w:rPr>
              <w:t xml:space="preserve">, </w:t>
            </w:r>
            <w:r w:rsidRPr="00E11B7D">
              <w:rPr>
                <w:rFonts w:ascii="Arial" w:hAnsi="Arial" w:cs="Arial"/>
                <w:sz w:val="24"/>
                <w:szCs w:val="24"/>
                <w:lang w:val="en-GB"/>
              </w:rPr>
              <w:t xml:space="preserve">and that these new posts were not </w:t>
            </w:r>
            <w:r w:rsidR="009E043B" w:rsidRPr="00E11B7D">
              <w:rPr>
                <w:rFonts w:ascii="Arial" w:hAnsi="Arial" w:cs="Arial"/>
                <w:sz w:val="24"/>
                <w:szCs w:val="24"/>
                <w:lang w:val="en-GB"/>
              </w:rPr>
              <w:t>in addition to the budget outline</w:t>
            </w:r>
            <w:r w:rsidRPr="00E11B7D">
              <w:rPr>
                <w:rFonts w:ascii="Arial" w:hAnsi="Arial" w:cs="Arial"/>
                <w:sz w:val="24"/>
                <w:szCs w:val="24"/>
                <w:lang w:val="en-GB"/>
              </w:rPr>
              <w:t>d</w:t>
            </w:r>
            <w:r w:rsidR="009E043B" w:rsidRPr="00E11B7D">
              <w:rPr>
                <w:rFonts w:ascii="Arial" w:hAnsi="Arial" w:cs="Arial"/>
                <w:sz w:val="24"/>
                <w:szCs w:val="24"/>
                <w:lang w:val="en-GB"/>
              </w:rPr>
              <w:t xml:space="preserve"> in</w:t>
            </w:r>
            <w:r w:rsidRPr="00E11B7D">
              <w:rPr>
                <w:rFonts w:ascii="Arial" w:hAnsi="Arial" w:cs="Arial"/>
                <w:sz w:val="24"/>
                <w:szCs w:val="24"/>
                <w:lang w:val="en-GB"/>
              </w:rPr>
              <w:t xml:space="preserve"> the papers presented to the Committee. </w:t>
            </w:r>
          </w:p>
        </w:tc>
        <w:tc>
          <w:tcPr>
            <w:tcW w:w="1701" w:type="dxa"/>
            <w:tcBorders>
              <w:top w:val="single" w:sz="4" w:space="0" w:color="auto"/>
            </w:tcBorders>
          </w:tcPr>
          <w:p w14:paraId="50F06811" w14:textId="77777777" w:rsidR="00115C1E" w:rsidRPr="00E11B7D" w:rsidRDefault="00115C1E" w:rsidP="00BC1D67">
            <w:pPr>
              <w:pStyle w:val="9SCCHFormcontent"/>
              <w:rPr>
                <w:rFonts w:ascii="Arial" w:hAnsi="Arial" w:cs="Arial"/>
                <w:sz w:val="24"/>
                <w:szCs w:val="24"/>
                <w:lang w:val="en-GB"/>
              </w:rPr>
            </w:pPr>
          </w:p>
          <w:p w14:paraId="31D5386E" w14:textId="77777777" w:rsidR="00B350C4" w:rsidRPr="00E11B7D" w:rsidRDefault="00B350C4" w:rsidP="00BC1D67">
            <w:pPr>
              <w:pStyle w:val="9SCCHFormcontent"/>
              <w:rPr>
                <w:rFonts w:ascii="Arial" w:hAnsi="Arial" w:cs="Arial"/>
                <w:sz w:val="24"/>
                <w:szCs w:val="24"/>
                <w:lang w:val="en-GB"/>
              </w:rPr>
            </w:pPr>
          </w:p>
          <w:p w14:paraId="5BE2AF26" w14:textId="77777777" w:rsidR="00B350C4" w:rsidRPr="00E11B7D" w:rsidRDefault="00B350C4" w:rsidP="00BC1D67">
            <w:pPr>
              <w:pStyle w:val="9SCCHFormcontent"/>
              <w:rPr>
                <w:rFonts w:ascii="Arial" w:hAnsi="Arial" w:cs="Arial"/>
                <w:sz w:val="24"/>
                <w:szCs w:val="24"/>
                <w:lang w:val="en-GB"/>
              </w:rPr>
            </w:pPr>
          </w:p>
          <w:p w14:paraId="226620D2" w14:textId="77777777" w:rsidR="00B350C4" w:rsidRPr="00E11B7D" w:rsidRDefault="00B350C4" w:rsidP="00BC1D67">
            <w:pPr>
              <w:pStyle w:val="9SCCHFormcontent"/>
              <w:rPr>
                <w:rFonts w:ascii="Arial" w:hAnsi="Arial" w:cs="Arial"/>
                <w:sz w:val="24"/>
                <w:szCs w:val="24"/>
                <w:lang w:val="en-GB"/>
              </w:rPr>
            </w:pPr>
          </w:p>
          <w:p w14:paraId="4305CDDD" w14:textId="77777777" w:rsidR="00B350C4" w:rsidRPr="00E11B7D" w:rsidRDefault="00B350C4" w:rsidP="00BC1D67">
            <w:pPr>
              <w:pStyle w:val="9SCCHFormcontent"/>
              <w:rPr>
                <w:rFonts w:ascii="Arial" w:hAnsi="Arial" w:cs="Arial"/>
                <w:sz w:val="24"/>
                <w:szCs w:val="24"/>
                <w:lang w:val="en-GB"/>
              </w:rPr>
            </w:pPr>
          </w:p>
          <w:p w14:paraId="50B76C41" w14:textId="77777777" w:rsidR="00B350C4" w:rsidRPr="00E11B7D" w:rsidRDefault="00B350C4" w:rsidP="00BC1D67">
            <w:pPr>
              <w:pStyle w:val="9SCCHFormcontent"/>
              <w:rPr>
                <w:rFonts w:ascii="Arial" w:hAnsi="Arial" w:cs="Arial"/>
                <w:sz w:val="24"/>
                <w:szCs w:val="24"/>
                <w:lang w:val="en-GB"/>
              </w:rPr>
            </w:pPr>
          </w:p>
          <w:p w14:paraId="27C0D2B4" w14:textId="77777777" w:rsidR="00B350C4" w:rsidRPr="00E11B7D" w:rsidRDefault="00B350C4" w:rsidP="00BC1D67">
            <w:pPr>
              <w:pStyle w:val="9SCCHFormcontent"/>
              <w:rPr>
                <w:rFonts w:ascii="Arial" w:hAnsi="Arial" w:cs="Arial"/>
                <w:sz w:val="24"/>
                <w:szCs w:val="24"/>
                <w:lang w:val="en-GB"/>
              </w:rPr>
            </w:pPr>
          </w:p>
          <w:p w14:paraId="2B601C1B" w14:textId="77777777" w:rsidR="00B350C4" w:rsidRPr="00E11B7D" w:rsidRDefault="00B350C4" w:rsidP="00BC1D67">
            <w:pPr>
              <w:pStyle w:val="9SCCHFormcontent"/>
              <w:rPr>
                <w:rFonts w:ascii="Arial" w:hAnsi="Arial" w:cs="Arial"/>
                <w:sz w:val="24"/>
                <w:szCs w:val="24"/>
                <w:lang w:val="en-GB"/>
              </w:rPr>
            </w:pPr>
          </w:p>
          <w:p w14:paraId="2123140C" w14:textId="77777777" w:rsidR="00B350C4" w:rsidRPr="00E11B7D" w:rsidRDefault="00B350C4" w:rsidP="00BC1D67">
            <w:pPr>
              <w:pStyle w:val="9SCCHFormcontent"/>
              <w:rPr>
                <w:rFonts w:ascii="Arial" w:hAnsi="Arial" w:cs="Arial"/>
                <w:sz w:val="24"/>
                <w:szCs w:val="24"/>
                <w:lang w:val="en-GB"/>
              </w:rPr>
            </w:pPr>
          </w:p>
          <w:p w14:paraId="59C4DAD6" w14:textId="77777777" w:rsidR="00B350C4" w:rsidRPr="00E11B7D" w:rsidRDefault="00B350C4" w:rsidP="00BC1D67">
            <w:pPr>
              <w:pStyle w:val="9SCCHFormcontent"/>
              <w:rPr>
                <w:rFonts w:ascii="Arial" w:hAnsi="Arial" w:cs="Arial"/>
                <w:sz w:val="24"/>
                <w:szCs w:val="24"/>
                <w:lang w:val="en-GB"/>
              </w:rPr>
            </w:pPr>
          </w:p>
          <w:p w14:paraId="700C32B5" w14:textId="77777777" w:rsidR="00B350C4" w:rsidRPr="00E11B7D" w:rsidRDefault="00B350C4" w:rsidP="00BC1D67">
            <w:pPr>
              <w:pStyle w:val="9SCCHFormcontent"/>
              <w:rPr>
                <w:rFonts w:ascii="Arial" w:hAnsi="Arial" w:cs="Arial"/>
                <w:sz w:val="24"/>
                <w:szCs w:val="24"/>
                <w:lang w:val="en-GB"/>
              </w:rPr>
            </w:pPr>
          </w:p>
          <w:p w14:paraId="1F024A55" w14:textId="77777777" w:rsidR="00B350C4" w:rsidRPr="00E11B7D" w:rsidRDefault="00B350C4" w:rsidP="00BC1D67">
            <w:pPr>
              <w:pStyle w:val="9SCCHFormcontent"/>
              <w:rPr>
                <w:rFonts w:ascii="Arial" w:hAnsi="Arial" w:cs="Arial"/>
                <w:sz w:val="24"/>
                <w:szCs w:val="24"/>
                <w:lang w:val="en-GB"/>
              </w:rPr>
            </w:pPr>
          </w:p>
          <w:p w14:paraId="35EA6D08" w14:textId="77777777" w:rsidR="00B350C4" w:rsidRPr="00E11B7D" w:rsidRDefault="00B350C4" w:rsidP="00BC1D67">
            <w:pPr>
              <w:pStyle w:val="9SCCHFormcontent"/>
              <w:rPr>
                <w:rFonts w:ascii="Arial" w:hAnsi="Arial" w:cs="Arial"/>
                <w:sz w:val="24"/>
                <w:szCs w:val="24"/>
                <w:lang w:val="en-GB"/>
              </w:rPr>
            </w:pPr>
          </w:p>
          <w:p w14:paraId="7D6590B0" w14:textId="77777777" w:rsidR="00B350C4" w:rsidRPr="00E11B7D" w:rsidRDefault="00B350C4" w:rsidP="00BC1D67">
            <w:pPr>
              <w:pStyle w:val="9SCCHFormcontent"/>
              <w:rPr>
                <w:rFonts w:ascii="Arial" w:hAnsi="Arial" w:cs="Arial"/>
                <w:sz w:val="24"/>
                <w:szCs w:val="24"/>
                <w:lang w:val="en-GB"/>
              </w:rPr>
            </w:pPr>
          </w:p>
          <w:p w14:paraId="3C6CA666" w14:textId="77777777" w:rsidR="00B350C4" w:rsidRPr="00E11B7D" w:rsidRDefault="00B350C4" w:rsidP="00BC1D67">
            <w:pPr>
              <w:pStyle w:val="9SCCHFormcontent"/>
              <w:rPr>
                <w:rFonts w:ascii="Arial" w:hAnsi="Arial" w:cs="Arial"/>
                <w:sz w:val="24"/>
                <w:szCs w:val="24"/>
                <w:lang w:val="en-GB"/>
              </w:rPr>
            </w:pPr>
          </w:p>
          <w:p w14:paraId="2F3877A3" w14:textId="77777777" w:rsidR="00B350C4" w:rsidRPr="00E11B7D" w:rsidRDefault="00B350C4" w:rsidP="00BC1D67">
            <w:pPr>
              <w:pStyle w:val="9SCCHFormcontent"/>
              <w:rPr>
                <w:rFonts w:ascii="Arial" w:hAnsi="Arial" w:cs="Arial"/>
                <w:sz w:val="24"/>
                <w:szCs w:val="24"/>
                <w:lang w:val="en-GB"/>
              </w:rPr>
            </w:pPr>
          </w:p>
          <w:p w14:paraId="2452873A" w14:textId="77777777" w:rsidR="00B350C4" w:rsidRPr="00E11B7D" w:rsidRDefault="00B350C4" w:rsidP="00BC1D67">
            <w:pPr>
              <w:pStyle w:val="9SCCHFormcontent"/>
              <w:rPr>
                <w:rFonts w:ascii="Arial" w:hAnsi="Arial" w:cs="Arial"/>
                <w:sz w:val="24"/>
                <w:szCs w:val="24"/>
                <w:lang w:val="en-GB"/>
              </w:rPr>
            </w:pPr>
          </w:p>
          <w:p w14:paraId="0D1A7BD6" w14:textId="77777777" w:rsidR="00B350C4" w:rsidRPr="00E11B7D" w:rsidRDefault="00B350C4" w:rsidP="00BC1D67">
            <w:pPr>
              <w:pStyle w:val="9SCCHFormcontent"/>
              <w:rPr>
                <w:rFonts w:ascii="Arial" w:hAnsi="Arial" w:cs="Arial"/>
                <w:sz w:val="24"/>
                <w:szCs w:val="24"/>
                <w:lang w:val="en-GB"/>
              </w:rPr>
            </w:pPr>
          </w:p>
          <w:p w14:paraId="4C0D8A52" w14:textId="77777777" w:rsidR="00B350C4" w:rsidRPr="00E11B7D" w:rsidRDefault="00B350C4" w:rsidP="00BC1D67">
            <w:pPr>
              <w:pStyle w:val="9SCCHFormcontent"/>
              <w:rPr>
                <w:rFonts w:ascii="Arial" w:hAnsi="Arial" w:cs="Arial"/>
                <w:sz w:val="24"/>
                <w:szCs w:val="24"/>
                <w:lang w:val="en-GB"/>
              </w:rPr>
            </w:pPr>
            <w:r w:rsidRPr="00E11B7D">
              <w:rPr>
                <w:rFonts w:ascii="Arial" w:hAnsi="Arial" w:cs="Arial"/>
                <w:sz w:val="24"/>
                <w:szCs w:val="24"/>
                <w:lang w:val="en-GB"/>
              </w:rPr>
              <w:t xml:space="preserve">Martin Penny </w:t>
            </w:r>
          </w:p>
        </w:tc>
      </w:tr>
      <w:tr w:rsidR="00115C1E" w:rsidRPr="00E11B7D" w14:paraId="12173FC3" w14:textId="77777777" w:rsidTr="00115C1E">
        <w:trPr>
          <w:trHeight w:val="510"/>
        </w:trPr>
        <w:tc>
          <w:tcPr>
            <w:tcW w:w="568" w:type="dxa"/>
            <w:tcBorders>
              <w:top w:val="single" w:sz="4" w:space="0" w:color="auto"/>
            </w:tcBorders>
          </w:tcPr>
          <w:p w14:paraId="5C1E2A96" w14:textId="77777777" w:rsidR="00115C1E" w:rsidRPr="00E11B7D" w:rsidRDefault="00115C1E" w:rsidP="00BC1D67">
            <w:pPr>
              <w:pStyle w:val="9SCCHFormcontent"/>
              <w:numPr>
                <w:ilvl w:val="0"/>
                <w:numId w:val="2"/>
              </w:numPr>
              <w:rPr>
                <w:rFonts w:ascii="Arial" w:hAnsi="Arial" w:cs="Arial"/>
                <w:sz w:val="24"/>
                <w:szCs w:val="24"/>
                <w:lang w:val="en-GB"/>
              </w:rPr>
            </w:pPr>
          </w:p>
        </w:tc>
        <w:tc>
          <w:tcPr>
            <w:tcW w:w="8646" w:type="dxa"/>
            <w:tcBorders>
              <w:top w:val="single" w:sz="4" w:space="0" w:color="auto"/>
            </w:tcBorders>
          </w:tcPr>
          <w:p w14:paraId="0C54AC83" w14:textId="77777777" w:rsidR="00115C1E" w:rsidRPr="00E11B7D" w:rsidRDefault="00115C1E" w:rsidP="00BC1D67">
            <w:pPr>
              <w:pStyle w:val="ListParagraph"/>
              <w:ind w:left="0"/>
              <w:contextualSpacing/>
              <w:rPr>
                <w:rFonts w:ascii="Arial" w:hAnsi="Arial" w:cs="Arial"/>
                <w:b/>
                <w:bCs/>
                <w:sz w:val="24"/>
              </w:rPr>
            </w:pPr>
            <w:r w:rsidRPr="00E11B7D">
              <w:rPr>
                <w:rFonts w:ascii="Arial" w:hAnsi="Arial" w:cs="Arial"/>
                <w:b/>
                <w:bCs/>
                <w:sz w:val="24"/>
              </w:rPr>
              <w:t>ESFA response to ESCG submitted financial statements</w:t>
            </w:r>
          </w:p>
          <w:p w14:paraId="276AE646" w14:textId="77777777" w:rsidR="00FB7221" w:rsidRPr="00E11B7D" w:rsidRDefault="00FB7221" w:rsidP="00BC1D67">
            <w:pPr>
              <w:pStyle w:val="ListParagraph"/>
              <w:ind w:left="0"/>
              <w:contextualSpacing/>
              <w:rPr>
                <w:rFonts w:ascii="Arial" w:hAnsi="Arial" w:cs="Arial"/>
                <w:b/>
                <w:bCs/>
                <w:sz w:val="24"/>
              </w:rPr>
            </w:pPr>
          </w:p>
          <w:p w14:paraId="4B10C640" w14:textId="77777777" w:rsidR="00FB7221" w:rsidRPr="00E11B7D" w:rsidRDefault="00FB7221" w:rsidP="00FB7221">
            <w:pPr>
              <w:rPr>
                <w:rFonts w:ascii="Arial" w:hAnsi="Arial" w:cs="Arial"/>
                <w:sz w:val="24"/>
              </w:rPr>
            </w:pPr>
            <w:r w:rsidRPr="00E11B7D">
              <w:rPr>
                <w:rFonts w:ascii="Arial" w:hAnsi="Arial" w:cs="Arial"/>
                <w:sz w:val="24"/>
              </w:rPr>
              <w:t xml:space="preserve">Martin Penny reminded the Committee that the College had submitted its Financial Statements and associated documents to the ESFA in December </w:t>
            </w:r>
            <w:r w:rsidRPr="00E11B7D">
              <w:rPr>
                <w:rFonts w:ascii="Arial" w:hAnsi="Arial" w:cs="Arial"/>
                <w:sz w:val="24"/>
              </w:rPr>
              <w:lastRenderedPageBreak/>
              <w:t>2020.  As part of that documentation the College self-assessed its Financial Health as ‘Requires Improvement’.  He said the ESFA have now reviewed the documents and do not support the self-assessed grade. They have confirmed the calculated grade of ‘Inadequate’ as appropriate.</w:t>
            </w:r>
          </w:p>
          <w:p w14:paraId="5D924F47" w14:textId="77777777" w:rsidR="00FB7221" w:rsidRPr="00E11B7D" w:rsidRDefault="00FB7221" w:rsidP="00BC1D67">
            <w:pPr>
              <w:pStyle w:val="ListParagraph"/>
              <w:ind w:left="0"/>
              <w:contextualSpacing/>
              <w:rPr>
                <w:rFonts w:ascii="Arial" w:hAnsi="Arial" w:cs="Arial"/>
                <w:b/>
                <w:bCs/>
                <w:sz w:val="24"/>
              </w:rPr>
            </w:pPr>
          </w:p>
          <w:p w14:paraId="50F84250" w14:textId="77777777" w:rsidR="004C09FD" w:rsidRPr="00E11B7D" w:rsidRDefault="00FB7221" w:rsidP="00BC1D67">
            <w:pPr>
              <w:pStyle w:val="ListParagraph"/>
              <w:ind w:left="0"/>
              <w:contextualSpacing/>
              <w:rPr>
                <w:rFonts w:ascii="Arial" w:hAnsi="Arial" w:cs="Arial"/>
                <w:bCs/>
                <w:sz w:val="24"/>
              </w:rPr>
            </w:pPr>
            <w:r w:rsidRPr="00E11B7D">
              <w:rPr>
                <w:rFonts w:ascii="Arial" w:hAnsi="Arial" w:cs="Arial"/>
                <w:bCs/>
                <w:sz w:val="24"/>
              </w:rPr>
              <w:t>David Smith suggested the response be shared with Barclays.</w:t>
            </w:r>
          </w:p>
          <w:p w14:paraId="5F14EA00" w14:textId="77777777" w:rsidR="00FB7221" w:rsidRPr="00E11B7D" w:rsidRDefault="00FB7221" w:rsidP="00BC1D67">
            <w:pPr>
              <w:pStyle w:val="ListParagraph"/>
              <w:ind w:left="0"/>
              <w:contextualSpacing/>
              <w:rPr>
                <w:rFonts w:ascii="Arial" w:hAnsi="Arial" w:cs="Arial"/>
                <w:b/>
                <w:bCs/>
                <w:sz w:val="24"/>
              </w:rPr>
            </w:pPr>
            <w:r w:rsidRPr="00E11B7D">
              <w:rPr>
                <w:rFonts w:ascii="Arial" w:hAnsi="Arial" w:cs="Arial"/>
                <w:b/>
                <w:bCs/>
                <w:sz w:val="24"/>
              </w:rPr>
              <w:t xml:space="preserve">Action: Martin Penny to share ESFA response with Barclays. </w:t>
            </w:r>
          </w:p>
          <w:p w14:paraId="4061F444" w14:textId="77777777" w:rsidR="004C09FD" w:rsidRPr="00E11B7D" w:rsidRDefault="004C09FD" w:rsidP="00BC1D67">
            <w:pPr>
              <w:pStyle w:val="ListParagraph"/>
              <w:ind w:left="0"/>
              <w:contextualSpacing/>
              <w:rPr>
                <w:rFonts w:ascii="Arial" w:hAnsi="Arial" w:cs="Arial"/>
                <w:bCs/>
                <w:sz w:val="24"/>
              </w:rPr>
            </w:pPr>
          </w:p>
        </w:tc>
        <w:tc>
          <w:tcPr>
            <w:tcW w:w="1701" w:type="dxa"/>
            <w:tcBorders>
              <w:top w:val="single" w:sz="4" w:space="0" w:color="auto"/>
            </w:tcBorders>
          </w:tcPr>
          <w:p w14:paraId="08E4AE9F" w14:textId="77777777" w:rsidR="00115C1E" w:rsidRPr="00E11B7D" w:rsidRDefault="00115C1E" w:rsidP="00BC1D67">
            <w:pPr>
              <w:pStyle w:val="9SCCHFormcontent"/>
              <w:rPr>
                <w:rFonts w:ascii="Arial" w:hAnsi="Arial" w:cs="Arial"/>
                <w:sz w:val="24"/>
                <w:szCs w:val="24"/>
                <w:lang w:val="en-GB"/>
              </w:rPr>
            </w:pPr>
          </w:p>
          <w:p w14:paraId="480BBC0A" w14:textId="77777777" w:rsidR="00FB7221" w:rsidRPr="00E11B7D" w:rsidRDefault="00FB7221" w:rsidP="00BC1D67">
            <w:pPr>
              <w:pStyle w:val="9SCCHFormcontent"/>
              <w:rPr>
                <w:rFonts w:ascii="Arial" w:hAnsi="Arial" w:cs="Arial"/>
                <w:sz w:val="24"/>
                <w:szCs w:val="24"/>
                <w:lang w:val="en-GB"/>
              </w:rPr>
            </w:pPr>
          </w:p>
          <w:p w14:paraId="0539A0E8" w14:textId="77777777" w:rsidR="00FB7221" w:rsidRPr="00E11B7D" w:rsidRDefault="00FB7221" w:rsidP="00BC1D67">
            <w:pPr>
              <w:pStyle w:val="9SCCHFormcontent"/>
              <w:rPr>
                <w:rFonts w:ascii="Arial" w:hAnsi="Arial" w:cs="Arial"/>
                <w:sz w:val="24"/>
                <w:szCs w:val="24"/>
                <w:lang w:val="en-GB"/>
              </w:rPr>
            </w:pPr>
          </w:p>
          <w:p w14:paraId="0EDE8C85" w14:textId="77777777" w:rsidR="00FB7221" w:rsidRPr="00E11B7D" w:rsidRDefault="00FB7221" w:rsidP="00BC1D67">
            <w:pPr>
              <w:pStyle w:val="9SCCHFormcontent"/>
              <w:rPr>
                <w:rFonts w:ascii="Arial" w:hAnsi="Arial" w:cs="Arial"/>
                <w:sz w:val="24"/>
                <w:szCs w:val="24"/>
                <w:lang w:val="en-GB"/>
              </w:rPr>
            </w:pPr>
          </w:p>
          <w:p w14:paraId="0AC1928D" w14:textId="77777777" w:rsidR="00FB7221" w:rsidRPr="00E11B7D" w:rsidRDefault="00FB7221" w:rsidP="00BC1D67">
            <w:pPr>
              <w:pStyle w:val="9SCCHFormcontent"/>
              <w:rPr>
                <w:rFonts w:ascii="Arial" w:hAnsi="Arial" w:cs="Arial"/>
                <w:sz w:val="24"/>
                <w:szCs w:val="24"/>
                <w:lang w:val="en-GB"/>
              </w:rPr>
            </w:pPr>
          </w:p>
          <w:p w14:paraId="3F1FE298" w14:textId="77777777" w:rsidR="00FB7221" w:rsidRPr="00E11B7D" w:rsidRDefault="00FB7221" w:rsidP="00BC1D67">
            <w:pPr>
              <w:pStyle w:val="9SCCHFormcontent"/>
              <w:rPr>
                <w:rFonts w:ascii="Arial" w:hAnsi="Arial" w:cs="Arial"/>
                <w:sz w:val="24"/>
                <w:szCs w:val="24"/>
                <w:lang w:val="en-GB"/>
              </w:rPr>
            </w:pPr>
          </w:p>
          <w:p w14:paraId="4544C3F9" w14:textId="77777777" w:rsidR="00FB7221" w:rsidRPr="00E11B7D" w:rsidRDefault="00FB7221" w:rsidP="00BC1D67">
            <w:pPr>
              <w:pStyle w:val="9SCCHFormcontent"/>
              <w:rPr>
                <w:rFonts w:ascii="Arial" w:hAnsi="Arial" w:cs="Arial"/>
                <w:sz w:val="24"/>
                <w:szCs w:val="24"/>
                <w:lang w:val="en-GB"/>
              </w:rPr>
            </w:pPr>
          </w:p>
          <w:p w14:paraId="7A1F10BA" w14:textId="77777777" w:rsidR="00FB7221" w:rsidRPr="00E11B7D" w:rsidRDefault="00FB7221" w:rsidP="00BC1D67">
            <w:pPr>
              <w:pStyle w:val="9SCCHFormcontent"/>
              <w:rPr>
                <w:rFonts w:ascii="Arial" w:hAnsi="Arial" w:cs="Arial"/>
                <w:sz w:val="24"/>
                <w:szCs w:val="24"/>
                <w:lang w:val="en-GB"/>
              </w:rPr>
            </w:pPr>
          </w:p>
          <w:p w14:paraId="14D1B7A5" w14:textId="77777777" w:rsidR="00FB7221" w:rsidRPr="00E11B7D" w:rsidRDefault="00FB7221" w:rsidP="00BC1D67">
            <w:pPr>
              <w:pStyle w:val="9SCCHFormcontent"/>
              <w:rPr>
                <w:rFonts w:ascii="Arial" w:hAnsi="Arial" w:cs="Arial"/>
                <w:sz w:val="24"/>
                <w:szCs w:val="24"/>
                <w:lang w:val="en-GB"/>
              </w:rPr>
            </w:pPr>
          </w:p>
          <w:p w14:paraId="4C7EE306" w14:textId="77777777" w:rsidR="00FB7221" w:rsidRPr="00E11B7D" w:rsidRDefault="00FB7221" w:rsidP="00BC1D67">
            <w:pPr>
              <w:pStyle w:val="9SCCHFormcontent"/>
              <w:rPr>
                <w:rFonts w:ascii="Arial" w:hAnsi="Arial" w:cs="Arial"/>
                <w:sz w:val="24"/>
                <w:szCs w:val="24"/>
                <w:lang w:val="en-GB"/>
              </w:rPr>
            </w:pPr>
          </w:p>
          <w:p w14:paraId="3AD82BDB" w14:textId="77777777" w:rsidR="00FB7221" w:rsidRPr="00E11B7D" w:rsidRDefault="00FB7221" w:rsidP="00BC1D67">
            <w:pPr>
              <w:pStyle w:val="9SCCHFormcontent"/>
              <w:rPr>
                <w:rFonts w:ascii="Arial" w:hAnsi="Arial" w:cs="Arial"/>
                <w:sz w:val="24"/>
                <w:szCs w:val="24"/>
                <w:lang w:val="en-GB"/>
              </w:rPr>
            </w:pPr>
            <w:r w:rsidRPr="00E11B7D">
              <w:rPr>
                <w:rFonts w:ascii="Arial" w:hAnsi="Arial" w:cs="Arial"/>
                <w:sz w:val="24"/>
                <w:szCs w:val="24"/>
                <w:lang w:val="en-GB"/>
              </w:rPr>
              <w:t xml:space="preserve">Martin Penny </w:t>
            </w:r>
          </w:p>
        </w:tc>
      </w:tr>
      <w:tr w:rsidR="00115C1E" w:rsidRPr="00E11B7D" w14:paraId="10CA154E" w14:textId="77777777" w:rsidTr="00115C1E">
        <w:trPr>
          <w:trHeight w:val="510"/>
        </w:trPr>
        <w:tc>
          <w:tcPr>
            <w:tcW w:w="568" w:type="dxa"/>
            <w:tcBorders>
              <w:top w:val="single" w:sz="4" w:space="0" w:color="auto"/>
            </w:tcBorders>
          </w:tcPr>
          <w:p w14:paraId="20F5CF18" w14:textId="77777777" w:rsidR="00115C1E" w:rsidRPr="00E11B7D" w:rsidRDefault="00115C1E" w:rsidP="00BC1D67">
            <w:pPr>
              <w:pStyle w:val="9SCCHFormcontent"/>
              <w:numPr>
                <w:ilvl w:val="0"/>
                <w:numId w:val="2"/>
              </w:numPr>
              <w:rPr>
                <w:rFonts w:ascii="Arial" w:hAnsi="Arial" w:cs="Arial"/>
                <w:sz w:val="24"/>
                <w:szCs w:val="24"/>
                <w:lang w:val="en-GB"/>
              </w:rPr>
            </w:pPr>
          </w:p>
        </w:tc>
        <w:tc>
          <w:tcPr>
            <w:tcW w:w="8646" w:type="dxa"/>
            <w:tcBorders>
              <w:top w:val="single" w:sz="4" w:space="0" w:color="auto"/>
            </w:tcBorders>
          </w:tcPr>
          <w:p w14:paraId="1116887D" w14:textId="77777777" w:rsidR="00115C1E" w:rsidRPr="00E11B7D" w:rsidRDefault="00115C1E" w:rsidP="00BC1D67">
            <w:pPr>
              <w:pStyle w:val="ListParagraph"/>
              <w:ind w:left="0"/>
              <w:contextualSpacing/>
              <w:rPr>
                <w:rFonts w:ascii="Arial" w:hAnsi="Arial" w:cs="Arial"/>
                <w:b/>
                <w:bCs/>
                <w:sz w:val="24"/>
              </w:rPr>
            </w:pPr>
            <w:r w:rsidRPr="00E11B7D">
              <w:rPr>
                <w:rFonts w:ascii="Arial" w:hAnsi="Arial" w:cs="Arial"/>
                <w:b/>
                <w:bCs/>
                <w:sz w:val="24"/>
              </w:rPr>
              <w:t>May Management accounts</w:t>
            </w:r>
          </w:p>
          <w:p w14:paraId="287EE2CD" w14:textId="77777777" w:rsidR="00BE38F0" w:rsidRPr="00E11B7D" w:rsidRDefault="00BE38F0" w:rsidP="00BC1D67">
            <w:pPr>
              <w:pStyle w:val="ListParagraph"/>
              <w:ind w:left="0"/>
              <w:contextualSpacing/>
              <w:rPr>
                <w:rFonts w:ascii="Arial" w:hAnsi="Arial" w:cs="Arial"/>
                <w:bCs/>
                <w:sz w:val="24"/>
              </w:rPr>
            </w:pPr>
          </w:p>
          <w:p w14:paraId="26CF9F93" w14:textId="77777777" w:rsidR="00BE38F0" w:rsidRPr="00E11B7D" w:rsidRDefault="00BE38F0" w:rsidP="00BC1D67">
            <w:pPr>
              <w:pStyle w:val="ListParagraph"/>
              <w:ind w:left="0"/>
              <w:contextualSpacing/>
              <w:rPr>
                <w:rFonts w:ascii="Arial" w:hAnsi="Arial" w:cs="Arial"/>
                <w:bCs/>
                <w:sz w:val="24"/>
              </w:rPr>
            </w:pPr>
            <w:r w:rsidRPr="00E11B7D">
              <w:rPr>
                <w:rFonts w:ascii="Arial" w:hAnsi="Arial" w:cs="Arial"/>
                <w:bCs/>
                <w:sz w:val="24"/>
              </w:rPr>
              <w:t xml:space="preserve">Martin Penny shared the May 2020 management accounts with the Committee. </w:t>
            </w:r>
          </w:p>
          <w:p w14:paraId="0629A0B9" w14:textId="77777777" w:rsidR="00BE38F0" w:rsidRPr="00E11B7D" w:rsidRDefault="00BE38F0" w:rsidP="00BE38F0">
            <w:pPr>
              <w:pStyle w:val="ListParagraph"/>
              <w:spacing w:after="200" w:line="276" w:lineRule="auto"/>
              <w:ind w:left="0"/>
              <w:contextualSpacing/>
              <w:rPr>
                <w:rFonts w:ascii="Arial" w:hAnsi="Arial" w:cs="Arial"/>
                <w:bCs/>
                <w:sz w:val="24"/>
              </w:rPr>
            </w:pPr>
            <w:r w:rsidRPr="00E11B7D">
              <w:rPr>
                <w:rFonts w:ascii="Arial" w:hAnsi="Arial" w:cs="Arial"/>
                <w:bCs/>
                <w:sz w:val="24"/>
              </w:rPr>
              <w:t>It was noted that the accounts cover the ten</w:t>
            </w:r>
            <w:r w:rsidR="00E11B7D">
              <w:rPr>
                <w:rFonts w:ascii="Arial" w:hAnsi="Arial" w:cs="Arial"/>
                <w:bCs/>
                <w:sz w:val="24"/>
              </w:rPr>
              <w:t xml:space="preserve"> months</w:t>
            </w:r>
            <w:r w:rsidRPr="00E11B7D">
              <w:rPr>
                <w:rFonts w:ascii="Arial" w:hAnsi="Arial" w:cs="Arial"/>
                <w:bCs/>
                <w:sz w:val="24"/>
              </w:rPr>
              <w:t xml:space="preserve"> 01 August 2019 to 31 May 2020. </w:t>
            </w:r>
          </w:p>
          <w:p w14:paraId="06079647" w14:textId="77777777" w:rsidR="00BE38F0" w:rsidRPr="00E11B7D" w:rsidRDefault="00E11B7D" w:rsidP="00BE38F0">
            <w:pPr>
              <w:pStyle w:val="Default"/>
              <w:rPr>
                <w:rFonts w:ascii="Arial" w:hAnsi="Arial" w:cs="Arial"/>
                <w:bCs/>
                <w:color w:val="auto"/>
              </w:rPr>
            </w:pPr>
            <w:r>
              <w:rPr>
                <w:rFonts w:ascii="Arial" w:hAnsi="Arial" w:cs="Arial"/>
                <w:bCs/>
                <w:color w:val="auto"/>
              </w:rPr>
              <w:t>The Committee noted that</w:t>
            </w:r>
            <w:r w:rsidR="00BE38F0" w:rsidRPr="00E11B7D">
              <w:rPr>
                <w:rFonts w:ascii="Arial" w:hAnsi="Arial" w:cs="Arial"/>
                <w:bCs/>
                <w:color w:val="auto"/>
              </w:rPr>
              <w:t xml:space="preserve"> calcu</w:t>
            </w:r>
            <w:r>
              <w:rPr>
                <w:rFonts w:ascii="Arial" w:hAnsi="Arial" w:cs="Arial"/>
                <w:bCs/>
                <w:color w:val="auto"/>
              </w:rPr>
              <w:t>lated loss of income from Covid-</w:t>
            </w:r>
            <w:r w:rsidR="00BE38F0" w:rsidRPr="00E11B7D">
              <w:rPr>
                <w:rFonts w:ascii="Arial" w:hAnsi="Arial" w:cs="Arial"/>
                <w:bCs/>
                <w:color w:val="auto"/>
              </w:rPr>
              <w:t xml:space="preserve">19 measures </w:t>
            </w:r>
            <w:r>
              <w:rPr>
                <w:rFonts w:ascii="Arial" w:hAnsi="Arial" w:cs="Arial"/>
                <w:bCs/>
                <w:color w:val="auto"/>
              </w:rPr>
              <w:t>was</w:t>
            </w:r>
            <w:r w:rsidR="00BE38F0" w:rsidRPr="00E11B7D">
              <w:rPr>
                <w:rFonts w:ascii="Arial" w:hAnsi="Arial" w:cs="Arial"/>
                <w:bCs/>
                <w:color w:val="auto"/>
              </w:rPr>
              <w:t xml:space="preserve"> estimated at £2.567m through to the end of the financial year. </w:t>
            </w:r>
          </w:p>
          <w:p w14:paraId="6C1CD6B1" w14:textId="77777777" w:rsidR="00BE38F0" w:rsidRPr="00E11B7D" w:rsidRDefault="00BE38F0" w:rsidP="00BE38F0">
            <w:pPr>
              <w:pStyle w:val="Default"/>
              <w:rPr>
                <w:rFonts w:ascii="Arial" w:hAnsi="Arial" w:cs="Arial"/>
                <w:bCs/>
                <w:color w:val="auto"/>
              </w:rPr>
            </w:pPr>
          </w:p>
          <w:p w14:paraId="29652748" w14:textId="331A2CB1" w:rsidR="00BE38F0" w:rsidRPr="00E11B7D" w:rsidRDefault="00BE38F0" w:rsidP="00BE38F0">
            <w:pPr>
              <w:pStyle w:val="Default"/>
              <w:rPr>
                <w:rFonts w:ascii="Arial" w:hAnsi="Arial" w:cs="Arial"/>
                <w:bCs/>
                <w:color w:val="auto"/>
              </w:rPr>
            </w:pPr>
            <w:r w:rsidRPr="00E11B7D">
              <w:rPr>
                <w:rFonts w:ascii="Arial" w:hAnsi="Arial" w:cs="Arial"/>
                <w:bCs/>
                <w:color w:val="auto"/>
              </w:rPr>
              <w:t xml:space="preserve">The Committee </w:t>
            </w:r>
            <w:r w:rsidR="00E11B7D">
              <w:rPr>
                <w:rFonts w:ascii="Arial" w:hAnsi="Arial" w:cs="Arial"/>
                <w:bCs/>
                <w:color w:val="auto"/>
              </w:rPr>
              <w:t>was advised</w:t>
            </w:r>
            <w:r w:rsidRPr="00E11B7D">
              <w:rPr>
                <w:rFonts w:ascii="Arial" w:hAnsi="Arial" w:cs="Arial"/>
                <w:bCs/>
                <w:color w:val="auto"/>
              </w:rPr>
              <w:t xml:space="preserve"> that pay costs remain above the budgeted levels, by</w:t>
            </w:r>
            <w:r w:rsidR="00E11B7D">
              <w:rPr>
                <w:rFonts w:ascii="Arial" w:hAnsi="Arial" w:cs="Arial"/>
                <w:bCs/>
                <w:color w:val="auto"/>
              </w:rPr>
              <w:t xml:space="preserve"> </w:t>
            </w:r>
            <w:r w:rsidRPr="00E11B7D">
              <w:rPr>
                <w:rFonts w:ascii="Arial" w:hAnsi="Arial" w:cs="Arial"/>
                <w:bCs/>
                <w:color w:val="auto"/>
              </w:rPr>
              <w:t>£2</w:t>
            </w:r>
            <w:ins w:id="3" w:author="Martin Penny" w:date="2020-07-16T09:08:00Z">
              <w:r w:rsidR="001C411E">
                <w:rPr>
                  <w:rFonts w:ascii="Arial" w:hAnsi="Arial" w:cs="Arial"/>
                  <w:bCs/>
                  <w:color w:val="auto"/>
                </w:rPr>
                <w:t>.</w:t>
              </w:r>
            </w:ins>
            <w:del w:id="4" w:author="Martin Penny" w:date="2020-07-16T09:08:00Z">
              <w:r w:rsidRPr="00E11B7D" w:rsidDel="001C411E">
                <w:rPr>
                  <w:rFonts w:ascii="Arial" w:hAnsi="Arial" w:cs="Arial"/>
                  <w:bCs/>
                  <w:color w:val="auto"/>
                </w:rPr>
                <w:delText>,</w:delText>
              </w:r>
            </w:del>
            <w:r w:rsidRPr="00E11B7D">
              <w:rPr>
                <w:rFonts w:ascii="Arial" w:hAnsi="Arial" w:cs="Arial"/>
                <w:bCs/>
                <w:color w:val="auto"/>
              </w:rPr>
              <w:t>229m and that non-</w:t>
            </w:r>
            <w:r w:rsidR="00E11B7D">
              <w:rPr>
                <w:rFonts w:ascii="Arial" w:hAnsi="Arial" w:cs="Arial"/>
                <w:bCs/>
                <w:color w:val="auto"/>
              </w:rPr>
              <w:t>p</w:t>
            </w:r>
            <w:r w:rsidRPr="00E11B7D">
              <w:rPr>
                <w:rFonts w:ascii="Arial" w:hAnsi="Arial" w:cs="Arial"/>
                <w:bCs/>
                <w:color w:val="auto"/>
              </w:rPr>
              <w:t xml:space="preserve">ay expenditure </w:t>
            </w:r>
            <w:r w:rsidR="00E11B7D">
              <w:rPr>
                <w:rFonts w:ascii="Arial" w:hAnsi="Arial" w:cs="Arial"/>
                <w:bCs/>
                <w:color w:val="auto"/>
              </w:rPr>
              <w:t>was</w:t>
            </w:r>
            <w:r w:rsidRPr="00E11B7D">
              <w:rPr>
                <w:rFonts w:ascii="Arial" w:hAnsi="Arial" w:cs="Arial"/>
                <w:bCs/>
                <w:color w:val="auto"/>
              </w:rPr>
              <w:t xml:space="preserve"> forecast to reduce by £3.488m compared to the budgeted level. </w:t>
            </w:r>
          </w:p>
          <w:p w14:paraId="28A0CD0D" w14:textId="77777777" w:rsidR="00BE38F0" w:rsidRPr="00E11B7D" w:rsidRDefault="00BE38F0" w:rsidP="00BE38F0">
            <w:pPr>
              <w:pStyle w:val="Default"/>
              <w:rPr>
                <w:rFonts w:ascii="Arial" w:hAnsi="Arial" w:cs="Arial"/>
                <w:bCs/>
                <w:color w:val="auto"/>
              </w:rPr>
            </w:pPr>
          </w:p>
          <w:p w14:paraId="3BE721AC" w14:textId="37385620" w:rsidR="00BE38F0" w:rsidRPr="00E11B7D" w:rsidRDefault="00BE38F0" w:rsidP="00BE38F0">
            <w:pPr>
              <w:autoSpaceDE w:val="0"/>
              <w:autoSpaceDN w:val="0"/>
              <w:adjustRightInd w:val="0"/>
              <w:rPr>
                <w:rFonts w:ascii="Arial" w:hAnsi="Arial" w:cs="Arial"/>
                <w:bCs/>
                <w:sz w:val="24"/>
              </w:rPr>
            </w:pPr>
            <w:r w:rsidRPr="00E11B7D">
              <w:rPr>
                <w:rFonts w:ascii="Arial" w:hAnsi="Arial" w:cs="Arial"/>
                <w:bCs/>
                <w:sz w:val="24"/>
              </w:rPr>
              <w:t xml:space="preserve">Martin Penny described </w:t>
            </w:r>
            <w:r w:rsidR="001C411E">
              <w:rPr>
                <w:rFonts w:ascii="Arial" w:hAnsi="Arial" w:cs="Arial"/>
                <w:bCs/>
                <w:sz w:val="24"/>
              </w:rPr>
              <w:t>the</w:t>
            </w:r>
            <w:ins w:id="5" w:author="Mia Bryden" w:date="2020-07-27T14:59:00Z">
              <w:r w:rsidR="0019777D">
                <w:rPr>
                  <w:rFonts w:ascii="Arial" w:hAnsi="Arial" w:cs="Arial"/>
                  <w:bCs/>
                  <w:sz w:val="24"/>
                </w:rPr>
                <w:t xml:space="preserve"> </w:t>
              </w:r>
            </w:ins>
            <w:r w:rsidRPr="00E11B7D">
              <w:rPr>
                <w:rFonts w:ascii="Arial" w:hAnsi="Arial" w:cs="Arial"/>
                <w:bCs/>
                <w:sz w:val="24"/>
              </w:rPr>
              <w:t xml:space="preserve">five areas </w:t>
            </w:r>
            <w:r w:rsidR="001C411E">
              <w:rPr>
                <w:rFonts w:ascii="Arial" w:hAnsi="Arial" w:cs="Arial"/>
                <w:bCs/>
                <w:sz w:val="24"/>
              </w:rPr>
              <w:t>that had required</w:t>
            </w:r>
            <w:r w:rsidRPr="00E11B7D">
              <w:rPr>
                <w:rFonts w:ascii="Arial" w:hAnsi="Arial" w:cs="Arial"/>
                <w:bCs/>
                <w:sz w:val="24"/>
              </w:rPr>
              <w:t xml:space="preserve"> more detai</w:t>
            </w:r>
            <w:r w:rsidR="00E11B7D">
              <w:rPr>
                <w:rFonts w:ascii="Arial" w:hAnsi="Arial" w:cs="Arial"/>
                <w:bCs/>
                <w:sz w:val="24"/>
              </w:rPr>
              <w:t xml:space="preserve">led work </w:t>
            </w:r>
            <w:r w:rsidR="001C411E">
              <w:rPr>
                <w:rFonts w:ascii="Arial" w:hAnsi="Arial" w:cs="Arial"/>
                <w:bCs/>
                <w:sz w:val="24"/>
              </w:rPr>
              <w:t>since</w:t>
            </w:r>
            <w:r w:rsidR="00E11B7D">
              <w:rPr>
                <w:rFonts w:ascii="Arial" w:hAnsi="Arial" w:cs="Arial"/>
                <w:bCs/>
                <w:sz w:val="24"/>
              </w:rPr>
              <w:t xml:space="preserve"> the April accounts: </w:t>
            </w:r>
            <w:r w:rsidRPr="00E11B7D">
              <w:rPr>
                <w:rFonts w:ascii="Arial" w:hAnsi="Arial" w:cs="Arial"/>
                <w:bCs/>
                <w:sz w:val="24"/>
              </w:rPr>
              <w:t xml:space="preserve">Student debt, furloughed staff,  partnership payments, re-opening costs, and </w:t>
            </w:r>
            <w:proofErr w:type="spellStart"/>
            <w:r w:rsidRPr="00E11B7D">
              <w:rPr>
                <w:rFonts w:ascii="Arial" w:hAnsi="Arial" w:cs="Arial"/>
                <w:bCs/>
                <w:sz w:val="24"/>
              </w:rPr>
              <w:t>CapEX</w:t>
            </w:r>
            <w:proofErr w:type="spellEnd"/>
            <w:r w:rsidRPr="00E11B7D">
              <w:rPr>
                <w:rFonts w:ascii="Arial" w:hAnsi="Arial" w:cs="Arial"/>
                <w:bCs/>
                <w:sz w:val="24"/>
              </w:rPr>
              <w:t xml:space="preserve">, </w:t>
            </w:r>
          </w:p>
          <w:p w14:paraId="2D0394EF" w14:textId="77777777" w:rsidR="00BE38F0" w:rsidRPr="00E11B7D" w:rsidRDefault="00BE38F0" w:rsidP="00BE38F0">
            <w:pPr>
              <w:autoSpaceDE w:val="0"/>
              <w:autoSpaceDN w:val="0"/>
              <w:adjustRightInd w:val="0"/>
              <w:rPr>
                <w:rFonts w:ascii="Arial" w:hAnsi="Arial" w:cs="Arial"/>
                <w:bCs/>
                <w:sz w:val="24"/>
              </w:rPr>
            </w:pPr>
          </w:p>
          <w:p w14:paraId="7D75594E" w14:textId="77777777" w:rsidR="00BE38F0" w:rsidRPr="00E11B7D" w:rsidRDefault="00BE38F0" w:rsidP="00BE38F0">
            <w:pPr>
              <w:pStyle w:val="9SCCHFormcontent"/>
              <w:rPr>
                <w:rFonts w:ascii="Arial" w:hAnsi="Arial" w:cs="Arial"/>
                <w:sz w:val="24"/>
                <w:szCs w:val="24"/>
                <w:lang w:val="en-GB"/>
              </w:rPr>
            </w:pPr>
            <w:r w:rsidRPr="00E11B7D">
              <w:rPr>
                <w:rFonts w:ascii="Arial" w:hAnsi="Arial" w:cs="Arial"/>
                <w:sz w:val="24"/>
                <w:szCs w:val="24"/>
                <w:lang w:val="en-GB"/>
              </w:rPr>
              <w:t>There w</w:t>
            </w:r>
            <w:r w:rsidR="00E11B7D">
              <w:rPr>
                <w:rFonts w:ascii="Arial" w:hAnsi="Arial" w:cs="Arial"/>
                <w:sz w:val="24"/>
                <w:szCs w:val="24"/>
                <w:lang w:val="en-GB"/>
              </w:rPr>
              <w:t>as</w:t>
            </w:r>
            <w:r w:rsidRPr="00E11B7D">
              <w:rPr>
                <w:rFonts w:ascii="Arial" w:hAnsi="Arial" w:cs="Arial"/>
                <w:sz w:val="24"/>
                <w:szCs w:val="24"/>
                <w:lang w:val="en-GB"/>
              </w:rPr>
              <w:t xml:space="preserve"> discus</w:t>
            </w:r>
            <w:r w:rsidR="00E11B7D">
              <w:rPr>
                <w:rFonts w:ascii="Arial" w:hAnsi="Arial" w:cs="Arial"/>
                <w:sz w:val="24"/>
                <w:szCs w:val="24"/>
                <w:lang w:val="en-GB"/>
              </w:rPr>
              <w:t>sion</w:t>
            </w:r>
            <w:r w:rsidRPr="00E11B7D">
              <w:rPr>
                <w:rFonts w:ascii="Arial" w:hAnsi="Arial" w:cs="Arial"/>
                <w:sz w:val="24"/>
                <w:szCs w:val="24"/>
                <w:lang w:val="en-GB"/>
              </w:rPr>
              <w:t xml:space="preserve"> about Creditors being very low due to Covid19, with the majority sitting in 61-90 day</w:t>
            </w:r>
            <w:r w:rsidR="00E11B7D">
              <w:rPr>
                <w:rFonts w:ascii="Arial" w:hAnsi="Arial" w:cs="Arial"/>
                <w:sz w:val="24"/>
                <w:szCs w:val="24"/>
                <w:lang w:val="en-GB"/>
              </w:rPr>
              <w:t xml:space="preserve">s. </w:t>
            </w:r>
            <w:r w:rsidRPr="00E11B7D">
              <w:rPr>
                <w:rFonts w:ascii="Arial" w:hAnsi="Arial" w:cs="Arial"/>
                <w:sz w:val="24"/>
                <w:szCs w:val="24"/>
                <w:lang w:val="en-GB"/>
              </w:rPr>
              <w:t xml:space="preserve"> Martin Penny advised of work to raise </w:t>
            </w:r>
            <w:r w:rsidR="00E11B7D">
              <w:rPr>
                <w:rFonts w:ascii="Arial" w:hAnsi="Arial" w:cs="Arial"/>
                <w:sz w:val="24"/>
                <w:szCs w:val="24"/>
                <w:lang w:val="en-GB"/>
              </w:rPr>
              <w:t xml:space="preserve">the College’s </w:t>
            </w:r>
            <w:r w:rsidRPr="00E11B7D">
              <w:rPr>
                <w:rFonts w:ascii="Arial" w:hAnsi="Arial" w:cs="Arial"/>
                <w:sz w:val="24"/>
                <w:szCs w:val="24"/>
                <w:lang w:val="en-GB"/>
              </w:rPr>
              <w:t xml:space="preserve">reputation with suppliers around delays. </w:t>
            </w:r>
          </w:p>
          <w:p w14:paraId="19F0064A" w14:textId="77777777" w:rsidR="00115C1E" w:rsidRPr="00E11B7D" w:rsidRDefault="00115C1E" w:rsidP="00BC1D67">
            <w:pPr>
              <w:pStyle w:val="9SCCHFormcontent"/>
              <w:rPr>
                <w:rFonts w:ascii="Arial" w:hAnsi="Arial" w:cs="Arial"/>
                <w:sz w:val="24"/>
                <w:szCs w:val="24"/>
                <w:lang w:val="en-GB"/>
              </w:rPr>
            </w:pPr>
          </w:p>
          <w:p w14:paraId="282E0F97" w14:textId="4E65FDD0" w:rsidR="004B28CB" w:rsidRPr="0019777D" w:rsidRDefault="0019777D" w:rsidP="004C09FD">
            <w:pPr>
              <w:pStyle w:val="9SCCHFormcontent"/>
              <w:rPr>
                <w:rFonts w:ascii="Arial" w:hAnsi="Arial" w:cs="Arial"/>
                <w:b/>
                <w:sz w:val="24"/>
                <w:szCs w:val="24"/>
                <w:lang w:val="en-GB"/>
              </w:rPr>
            </w:pPr>
            <w:r w:rsidRPr="0019777D">
              <w:rPr>
                <w:rFonts w:ascii="Arial" w:hAnsi="Arial" w:cs="Arial"/>
                <w:b/>
                <w:sz w:val="24"/>
                <w:szCs w:val="24"/>
                <w:lang w:val="en-GB"/>
              </w:rPr>
              <w:t xml:space="preserve">Redacted for publication </w:t>
            </w:r>
          </w:p>
          <w:p w14:paraId="0A18CB02" w14:textId="77777777" w:rsidR="004B28CB" w:rsidRPr="00E11B7D" w:rsidRDefault="004B28CB" w:rsidP="004C09FD">
            <w:pPr>
              <w:pStyle w:val="9SCCHFormcontent"/>
              <w:rPr>
                <w:rFonts w:ascii="Arial" w:hAnsi="Arial" w:cs="Arial"/>
                <w:sz w:val="24"/>
                <w:szCs w:val="24"/>
                <w:lang w:val="en-GB"/>
              </w:rPr>
            </w:pPr>
          </w:p>
          <w:p w14:paraId="7430B336" w14:textId="77777777" w:rsidR="004B28CB" w:rsidRPr="00E11B7D" w:rsidRDefault="004B28CB" w:rsidP="004B28CB">
            <w:pPr>
              <w:pStyle w:val="Default"/>
              <w:rPr>
                <w:rFonts w:ascii="Arial" w:hAnsi="Arial" w:cs="Arial"/>
                <w:bCs/>
                <w:color w:val="auto"/>
              </w:rPr>
            </w:pPr>
            <w:r w:rsidRPr="00E11B7D">
              <w:rPr>
                <w:rFonts w:ascii="Arial" w:hAnsi="Arial" w:cs="Arial"/>
                <w:bCs/>
                <w:color w:val="auto"/>
              </w:rPr>
              <w:t>There was discussion about student debt collection and the controls in place, with Martin Penny describing the practice of relying upon non-finan</w:t>
            </w:r>
            <w:r w:rsidR="00E11B7D">
              <w:rPr>
                <w:rFonts w:ascii="Arial" w:hAnsi="Arial" w:cs="Arial"/>
                <w:bCs/>
                <w:color w:val="auto"/>
              </w:rPr>
              <w:t>ci</w:t>
            </w:r>
            <w:r w:rsidRPr="00E11B7D">
              <w:rPr>
                <w:rFonts w:ascii="Arial" w:hAnsi="Arial" w:cs="Arial"/>
                <w:bCs/>
                <w:color w:val="auto"/>
              </w:rPr>
              <w:t>al systems to control student debt. Martin Penny advised that the ledger is now showing an updated position of £2.6m debt, but that data cleansing continues. The difficult</w:t>
            </w:r>
            <w:r w:rsidR="00E11B7D">
              <w:rPr>
                <w:rFonts w:ascii="Arial" w:hAnsi="Arial" w:cs="Arial"/>
                <w:bCs/>
                <w:color w:val="auto"/>
              </w:rPr>
              <w:t>ly</w:t>
            </w:r>
            <w:r w:rsidRPr="00E11B7D">
              <w:rPr>
                <w:rFonts w:ascii="Arial" w:hAnsi="Arial" w:cs="Arial"/>
                <w:bCs/>
                <w:color w:val="auto"/>
              </w:rPr>
              <w:t xml:space="preserve"> re-</w:t>
            </w:r>
            <w:proofErr w:type="spellStart"/>
            <w:r w:rsidRPr="00E11B7D">
              <w:rPr>
                <w:rFonts w:ascii="Arial" w:hAnsi="Arial" w:cs="Arial"/>
                <w:bCs/>
                <w:color w:val="auto"/>
              </w:rPr>
              <w:t>couping</w:t>
            </w:r>
            <w:proofErr w:type="spellEnd"/>
            <w:r w:rsidRPr="00E11B7D">
              <w:rPr>
                <w:rFonts w:ascii="Arial" w:hAnsi="Arial" w:cs="Arial"/>
                <w:bCs/>
                <w:color w:val="auto"/>
              </w:rPr>
              <w:t xml:space="preserve"> the debt was discussed. The Committee w</w:t>
            </w:r>
            <w:r w:rsidR="00E11B7D">
              <w:rPr>
                <w:rFonts w:ascii="Arial" w:hAnsi="Arial" w:cs="Arial"/>
                <w:bCs/>
                <w:color w:val="auto"/>
              </w:rPr>
              <w:t>as</w:t>
            </w:r>
            <w:r w:rsidRPr="00E11B7D">
              <w:rPr>
                <w:rFonts w:ascii="Arial" w:hAnsi="Arial" w:cs="Arial"/>
                <w:bCs/>
                <w:color w:val="auto"/>
              </w:rPr>
              <w:t xml:space="preserve"> advised that aged debtors analysis will be included in the June Management Accounts. David Smith urged the Acting CEO and Interim CFO to use AOC Create if the issue around student debt requires technical knowhow.  The Chair encouraged the Acting CEO and Interim CFO to alert Audit, Risk and Compliance should the control/ process issues not be reso</w:t>
            </w:r>
            <w:r w:rsidR="00E11B7D">
              <w:rPr>
                <w:rFonts w:ascii="Arial" w:hAnsi="Arial" w:cs="Arial"/>
                <w:bCs/>
                <w:color w:val="auto"/>
              </w:rPr>
              <w:t>lv</w:t>
            </w:r>
            <w:r w:rsidRPr="00E11B7D">
              <w:rPr>
                <w:rFonts w:ascii="Arial" w:hAnsi="Arial" w:cs="Arial"/>
                <w:bCs/>
                <w:color w:val="auto"/>
              </w:rPr>
              <w:t xml:space="preserve">ed. </w:t>
            </w:r>
          </w:p>
          <w:p w14:paraId="0B581442" w14:textId="77777777" w:rsidR="004B28CB" w:rsidRPr="00E11B7D" w:rsidRDefault="004B28CB" w:rsidP="004B28CB">
            <w:pPr>
              <w:pStyle w:val="Default"/>
              <w:rPr>
                <w:rFonts w:ascii="Arial" w:hAnsi="Arial" w:cs="Arial"/>
                <w:bCs/>
                <w:color w:val="auto"/>
              </w:rPr>
            </w:pPr>
            <w:r w:rsidRPr="00E11B7D">
              <w:rPr>
                <w:rFonts w:ascii="Arial" w:hAnsi="Arial" w:cs="Arial"/>
                <w:bCs/>
                <w:color w:val="auto"/>
              </w:rPr>
              <w:t xml:space="preserve"> </w:t>
            </w:r>
          </w:p>
          <w:p w14:paraId="4D0DE258" w14:textId="77777777" w:rsidR="004C09FD" w:rsidRPr="00E11B7D" w:rsidRDefault="005E08F4" w:rsidP="004C09FD">
            <w:pPr>
              <w:pStyle w:val="9SCCHFormcontent"/>
              <w:rPr>
                <w:rFonts w:ascii="Arial" w:hAnsi="Arial" w:cs="Arial"/>
                <w:sz w:val="24"/>
                <w:szCs w:val="24"/>
                <w:lang w:val="en-GB"/>
              </w:rPr>
            </w:pPr>
            <w:r w:rsidRPr="00E11B7D">
              <w:rPr>
                <w:rFonts w:ascii="Arial" w:hAnsi="Arial" w:cs="Arial"/>
                <w:sz w:val="24"/>
                <w:szCs w:val="24"/>
                <w:lang w:val="en-GB"/>
              </w:rPr>
              <w:t>The Committee w</w:t>
            </w:r>
            <w:r w:rsidR="00E11B7D">
              <w:rPr>
                <w:rFonts w:ascii="Arial" w:hAnsi="Arial" w:cs="Arial"/>
                <w:sz w:val="24"/>
                <w:szCs w:val="24"/>
                <w:lang w:val="en-GB"/>
              </w:rPr>
              <w:t>as</w:t>
            </w:r>
            <w:r w:rsidRPr="00E11B7D">
              <w:rPr>
                <w:rFonts w:ascii="Arial" w:hAnsi="Arial" w:cs="Arial"/>
                <w:sz w:val="24"/>
                <w:szCs w:val="24"/>
                <w:lang w:val="en-GB"/>
              </w:rPr>
              <w:t xml:space="preserve"> updated that Barclays Bank may grant a covenant ‘holiday’ if the College cannot meet the covenants as at July 2020. The College could also apply for a capital repayment ‘holiday’ if liquidity becomes a problem. Martin Penny urged caution about this. </w:t>
            </w:r>
          </w:p>
          <w:p w14:paraId="28B136EB" w14:textId="77777777" w:rsidR="004C09FD" w:rsidRPr="00E11B7D" w:rsidRDefault="004C09FD" w:rsidP="004C09FD">
            <w:pPr>
              <w:pStyle w:val="9SCCHFormcontent"/>
              <w:rPr>
                <w:rFonts w:ascii="Arial" w:hAnsi="Arial" w:cs="Arial"/>
                <w:sz w:val="24"/>
                <w:szCs w:val="24"/>
                <w:lang w:val="en-GB"/>
              </w:rPr>
            </w:pPr>
          </w:p>
          <w:p w14:paraId="31948CE5" w14:textId="061AF625" w:rsidR="004C09FD" w:rsidRPr="00E11B7D" w:rsidRDefault="005E08F4" w:rsidP="004C09FD">
            <w:pPr>
              <w:pStyle w:val="9SCCHFormcontent"/>
              <w:rPr>
                <w:rFonts w:ascii="Arial" w:hAnsi="Arial" w:cs="Arial"/>
                <w:sz w:val="24"/>
                <w:szCs w:val="24"/>
                <w:lang w:val="en-GB"/>
              </w:rPr>
            </w:pPr>
            <w:r w:rsidRPr="00E11B7D">
              <w:rPr>
                <w:rFonts w:ascii="Arial" w:hAnsi="Arial" w:cs="Arial"/>
                <w:sz w:val="24"/>
                <w:szCs w:val="24"/>
                <w:lang w:val="en-GB"/>
              </w:rPr>
              <w:lastRenderedPageBreak/>
              <w:t>Martin Penny advised that loan co</w:t>
            </w:r>
            <w:r w:rsidR="00E11B7D">
              <w:rPr>
                <w:rFonts w:ascii="Arial" w:hAnsi="Arial" w:cs="Arial"/>
                <w:sz w:val="24"/>
                <w:szCs w:val="24"/>
                <w:lang w:val="en-GB"/>
              </w:rPr>
              <w:t>ven</w:t>
            </w:r>
            <w:r w:rsidRPr="00E11B7D">
              <w:rPr>
                <w:rFonts w:ascii="Arial" w:hAnsi="Arial" w:cs="Arial"/>
                <w:sz w:val="24"/>
                <w:szCs w:val="24"/>
                <w:lang w:val="en-GB"/>
              </w:rPr>
              <w:t xml:space="preserve">ants are </w:t>
            </w:r>
            <w:r w:rsidR="00AE082E">
              <w:rPr>
                <w:rFonts w:ascii="Arial" w:hAnsi="Arial" w:cs="Arial"/>
                <w:sz w:val="24"/>
                <w:szCs w:val="24"/>
                <w:lang w:val="en-GB"/>
              </w:rPr>
              <w:t xml:space="preserve">likely to be </w:t>
            </w:r>
            <w:r w:rsidRPr="00E11B7D">
              <w:rPr>
                <w:rFonts w:ascii="Arial" w:hAnsi="Arial" w:cs="Arial"/>
                <w:sz w:val="24"/>
                <w:szCs w:val="24"/>
                <w:lang w:val="en-GB"/>
              </w:rPr>
              <w:t>breached this year, but that Rod</w:t>
            </w:r>
            <w:r w:rsidR="00AE082E">
              <w:rPr>
                <w:rFonts w:ascii="Arial" w:hAnsi="Arial" w:cs="Arial"/>
                <w:sz w:val="24"/>
                <w:szCs w:val="24"/>
                <w:lang w:val="en-GB"/>
              </w:rPr>
              <w:t xml:space="preserve"> Baker at Barclays has been requested to provide</w:t>
            </w:r>
            <w:r w:rsidRPr="00E11B7D">
              <w:rPr>
                <w:rFonts w:ascii="Arial" w:hAnsi="Arial" w:cs="Arial"/>
                <w:sz w:val="24"/>
                <w:szCs w:val="24"/>
                <w:lang w:val="en-GB"/>
              </w:rPr>
              <w:t xml:space="preserve">Covid-19 </w:t>
            </w:r>
            <w:r w:rsidR="00AE082E">
              <w:rPr>
                <w:rFonts w:ascii="Arial" w:hAnsi="Arial" w:cs="Arial"/>
                <w:sz w:val="24"/>
                <w:szCs w:val="24"/>
                <w:lang w:val="en-GB"/>
              </w:rPr>
              <w:t xml:space="preserve">related </w:t>
            </w:r>
            <w:r w:rsidRPr="00E11B7D">
              <w:rPr>
                <w:rFonts w:ascii="Arial" w:hAnsi="Arial" w:cs="Arial"/>
                <w:sz w:val="24"/>
                <w:szCs w:val="24"/>
                <w:lang w:val="en-GB"/>
              </w:rPr>
              <w:t xml:space="preserve">waiver. </w:t>
            </w:r>
          </w:p>
          <w:p w14:paraId="2AEDF786" w14:textId="77777777" w:rsidR="004C09FD" w:rsidRPr="00E11B7D" w:rsidRDefault="004C09FD" w:rsidP="004C09FD">
            <w:pPr>
              <w:pStyle w:val="9SCCHFormcontent"/>
              <w:rPr>
                <w:rFonts w:ascii="Arial" w:hAnsi="Arial" w:cs="Arial"/>
                <w:sz w:val="24"/>
                <w:szCs w:val="24"/>
                <w:lang w:val="en-GB"/>
              </w:rPr>
            </w:pPr>
          </w:p>
          <w:p w14:paraId="063D8A5A" w14:textId="77777777" w:rsidR="005E08F4" w:rsidRPr="00E11B7D" w:rsidRDefault="005E08F4" w:rsidP="005E08F4">
            <w:pPr>
              <w:pStyle w:val="9SCCHFormcontent"/>
              <w:rPr>
                <w:rFonts w:ascii="Arial" w:hAnsi="Arial" w:cs="Arial"/>
                <w:sz w:val="24"/>
                <w:szCs w:val="24"/>
                <w:lang w:val="en-GB"/>
              </w:rPr>
            </w:pPr>
            <w:r w:rsidRPr="00E11B7D">
              <w:rPr>
                <w:rFonts w:ascii="Arial" w:hAnsi="Arial" w:cs="Arial"/>
                <w:sz w:val="24"/>
                <w:szCs w:val="24"/>
                <w:lang w:val="en-GB"/>
              </w:rPr>
              <w:t xml:space="preserve">There were queries about the </w:t>
            </w:r>
            <w:proofErr w:type="spellStart"/>
            <w:r w:rsidRPr="00E11B7D">
              <w:rPr>
                <w:rFonts w:ascii="Arial" w:hAnsi="Arial" w:cs="Arial"/>
                <w:sz w:val="24"/>
                <w:szCs w:val="24"/>
                <w:lang w:val="en-GB"/>
              </w:rPr>
              <w:t>CapEX</w:t>
            </w:r>
            <w:proofErr w:type="spellEnd"/>
            <w:r w:rsidRPr="00E11B7D">
              <w:rPr>
                <w:rFonts w:ascii="Arial" w:hAnsi="Arial" w:cs="Arial"/>
                <w:sz w:val="24"/>
                <w:szCs w:val="24"/>
                <w:lang w:val="en-GB"/>
              </w:rPr>
              <w:t xml:space="preserve"> looking more like maint</w:t>
            </w:r>
            <w:r w:rsidR="00E11B7D">
              <w:rPr>
                <w:rFonts w:ascii="Arial" w:hAnsi="Arial" w:cs="Arial"/>
                <w:sz w:val="24"/>
                <w:szCs w:val="24"/>
                <w:lang w:val="en-GB"/>
              </w:rPr>
              <w:t>en</w:t>
            </w:r>
            <w:r w:rsidRPr="00E11B7D">
              <w:rPr>
                <w:rFonts w:ascii="Arial" w:hAnsi="Arial" w:cs="Arial"/>
                <w:sz w:val="24"/>
                <w:szCs w:val="24"/>
                <w:lang w:val="en-GB"/>
              </w:rPr>
              <w:t xml:space="preserve">ance and the need to unpack this. </w:t>
            </w:r>
          </w:p>
          <w:p w14:paraId="01F15ACB" w14:textId="77777777" w:rsidR="004C09FD" w:rsidRPr="00E11B7D" w:rsidRDefault="005E08F4" w:rsidP="005E08F4">
            <w:pPr>
              <w:pStyle w:val="9SCCHFormcontent"/>
              <w:rPr>
                <w:rFonts w:ascii="Arial" w:hAnsi="Arial" w:cs="Arial"/>
                <w:b/>
                <w:sz w:val="24"/>
                <w:szCs w:val="24"/>
                <w:lang w:val="en-GB"/>
              </w:rPr>
            </w:pPr>
            <w:r w:rsidRPr="00E11B7D">
              <w:rPr>
                <w:rFonts w:ascii="Arial" w:hAnsi="Arial" w:cs="Arial"/>
                <w:b/>
                <w:sz w:val="24"/>
                <w:szCs w:val="24"/>
                <w:lang w:val="en-GB"/>
              </w:rPr>
              <w:t xml:space="preserve">Action: Martin Penny and Tim Hulme to review </w:t>
            </w:r>
            <w:proofErr w:type="spellStart"/>
            <w:r w:rsidRPr="00E11B7D">
              <w:rPr>
                <w:rFonts w:ascii="Arial" w:hAnsi="Arial" w:cs="Arial"/>
                <w:b/>
                <w:sz w:val="24"/>
                <w:szCs w:val="24"/>
                <w:lang w:val="en-GB"/>
              </w:rPr>
              <w:t>CapEX</w:t>
            </w:r>
            <w:proofErr w:type="spellEnd"/>
            <w:r w:rsidRPr="00E11B7D">
              <w:rPr>
                <w:rFonts w:ascii="Arial" w:hAnsi="Arial" w:cs="Arial"/>
                <w:b/>
                <w:sz w:val="24"/>
                <w:szCs w:val="24"/>
                <w:lang w:val="en-GB"/>
              </w:rPr>
              <w:t xml:space="preserve">. </w:t>
            </w:r>
          </w:p>
        </w:tc>
        <w:tc>
          <w:tcPr>
            <w:tcW w:w="1701" w:type="dxa"/>
            <w:tcBorders>
              <w:top w:val="single" w:sz="4" w:space="0" w:color="auto"/>
            </w:tcBorders>
          </w:tcPr>
          <w:p w14:paraId="2334C4C9" w14:textId="77777777" w:rsidR="00115C1E" w:rsidRPr="00E11B7D" w:rsidRDefault="00115C1E" w:rsidP="00BC1D67">
            <w:pPr>
              <w:pStyle w:val="9SCCHFormcontent"/>
              <w:rPr>
                <w:rFonts w:ascii="Arial" w:hAnsi="Arial" w:cs="Arial"/>
                <w:sz w:val="24"/>
                <w:szCs w:val="24"/>
                <w:lang w:val="en-GB"/>
              </w:rPr>
            </w:pPr>
          </w:p>
          <w:p w14:paraId="3A6E1EDA" w14:textId="77777777" w:rsidR="005E08F4" w:rsidRPr="00E11B7D" w:rsidRDefault="005E08F4" w:rsidP="00BC1D67">
            <w:pPr>
              <w:pStyle w:val="9SCCHFormcontent"/>
              <w:rPr>
                <w:rFonts w:ascii="Arial" w:hAnsi="Arial" w:cs="Arial"/>
                <w:sz w:val="24"/>
                <w:szCs w:val="24"/>
                <w:lang w:val="en-GB"/>
              </w:rPr>
            </w:pPr>
          </w:p>
          <w:p w14:paraId="2DA254C8" w14:textId="77777777" w:rsidR="005E08F4" w:rsidRPr="00E11B7D" w:rsidRDefault="005E08F4" w:rsidP="00BC1D67">
            <w:pPr>
              <w:pStyle w:val="9SCCHFormcontent"/>
              <w:rPr>
                <w:rFonts w:ascii="Arial" w:hAnsi="Arial" w:cs="Arial"/>
                <w:sz w:val="24"/>
                <w:szCs w:val="24"/>
                <w:lang w:val="en-GB"/>
              </w:rPr>
            </w:pPr>
          </w:p>
          <w:p w14:paraId="479B505A" w14:textId="77777777" w:rsidR="005E08F4" w:rsidRPr="00E11B7D" w:rsidRDefault="005E08F4" w:rsidP="00BC1D67">
            <w:pPr>
              <w:pStyle w:val="9SCCHFormcontent"/>
              <w:rPr>
                <w:rFonts w:ascii="Arial" w:hAnsi="Arial" w:cs="Arial"/>
                <w:sz w:val="24"/>
                <w:szCs w:val="24"/>
                <w:lang w:val="en-GB"/>
              </w:rPr>
            </w:pPr>
          </w:p>
          <w:p w14:paraId="2C66626A" w14:textId="77777777" w:rsidR="005E08F4" w:rsidRPr="00E11B7D" w:rsidRDefault="005E08F4" w:rsidP="00BC1D67">
            <w:pPr>
              <w:pStyle w:val="9SCCHFormcontent"/>
              <w:rPr>
                <w:rFonts w:ascii="Arial" w:hAnsi="Arial" w:cs="Arial"/>
                <w:sz w:val="24"/>
                <w:szCs w:val="24"/>
                <w:lang w:val="en-GB"/>
              </w:rPr>
            </w:pPr>
          </w:p>
          <w:p w14:paraId="6EDA4E8D" w14:textId="77777777" w:rsidR="005E08F4" w:rsidRPr="00E11B7D" w:rsidRDefault="005E08F4" w:rsidP="00BC1D67">
            <w:pPr>
              <w:pStyle w:val="9SCCHFormcontent"/>
              <w:rPr>
                <w:rFonts w:ascii="Arial" w:hAnsi="Arial" w:cs="Arial"/>
                <w:sz w:val="24"/>
                <w:szCs w:val="24"/>
                <w:lang w:val="en-GB"/>
              </w:rPr>
            </w:pPr>
          </w:p>
          <w:p w14:paraId="48047374" w14:textId="77777777" w:rsidR="005E08F4" w:rsidRPr="00E11B7D" w:rsidRDefault="005E08F4" w:rsidP="00BC1D67">
            <w:pPr>
              <w:pStyle w:val="9SCCHFormcontent"/>
              <w:rPr>
                <w:rFonts w:ascii="Arial" w:hAnsi="Arial" w:cs="Arial"/>
                <w:sz w:val="24"/>
                <w:szCs w:val="24"/>
                <w:lang w:val="en-GB"/>
              </w:rPr>
            </w:pPr>
          </w:p>
          <w:p w14:paraId="6DCE0945" w14:textId="77777777" w:rsidR="005E08F4" w:rsidRPr="00E11B7D" w:rsidRDefault="005E08F4" w:rsidP="00BC1D67">
            <w:pPr>
              <w:pStyle w:val="9SCCHFormcontent"/>
              <w:rPr>
                <w:rFonts w:ascii="Arial" w:hAnsi="Arial" w:cs="Arial"/>
                <w:sz w:val="24"/>
                <w:szCs w:val="24"/>
                <w:lang w:val="en-GB"/>
              </w:rPr>
            </w:pPr>
          </w:p>
          <w:p w14:paraId="14469DFF" w14:textId="77777777" w:rsidR="005E08F4" w:rsidRPr="00E11B7D" w:rsidRDefault="005E08F4" w:rsidP="00BC1D67">
            <w:pPr>
              <w:pStyle w:val="9SCCHFormcontent"/>
              <w:rPr>
                <w:rFonts w:ascii="Arial" w:hAnsi="Arial" w:cs="Arial"/>
                <w:sz w:val="24"/>
                <w:szCs w:val="24"/>
                <w:lang w:val="en-GB"/>
              </w:rPr>
            </w:pPr>
          </w:p>
          <w:p w14:paraId="7427F1E9" w14:textId="77777777" w:rsidR="005E08F4" w:rsidRPr="00E11B7D" w:rsidRDefault="005E08F4" w:rsidP="00BC1D67">
            <w:pPr>
              <w:pStyle w:val="9SCCHFormcontent"/>
              <w:rPr>
                <w:rFonts w:ascii="Arial" w:hAnsi="Arial" w:cs="Arial"/>
                <w:sz w:val="24"/>
                <w:szCs w:val="24"/>
                <w:lang w:val="en-GB"/>
              </w:rPr>
            </w:pPr>
          </w:p>
          <w:p w14:paraId="3B787347" w14:textId="77777777" w:rsidR="005E08F4" w:rsidRPr="00E11B7D" w:rsidRDefault="005E08F4" w:rsidP="00BC1D67">
            <w:pPr>
              <w:pStyle w:val="9SCCHFormcontent"/>
              <w:rPr>
                <w:rFonts w:ascii="Arial" w:hAnsi="Arial" w:cs="Arial"/>
                <w:sz w:val="24"/>
                <w:szCs w:val="24"/>
                <w:lang w:val="en-GB"/>
              </w:rPr>
            </w:pPr>
          </w:p>
          <w:p w14:paraId="16EB398C" w14:textId="77777777" w:rsidR="005E08F4" w:rsidRPr="00E11B7D" w:rsidRDefault="005E08F4" w:rsidP="00BC1D67">
            <w:pPr>
              <w:pStyle w:val="9SCCHFormcontent"/>
              <w:rPr>
                <w:rFonts w:ascii="Arial" w:hAnsi="Arial" w:cs="Arial"/>
                <w:sz w:val="24"/>
                <w:szCs w:val="24"/>
                <w:lang w:val="en-GB"/>
              </w:rPr>
            </w:pPr>
          </w:p>
          <w:p w14:paraId="590B5FAA" w14:textId="77777777" w:rsidR="005E08F4" w:rsidRPr="00E11B7D" w:rsidRDefault="005E08F4" w:rsidP="00BC1D67">
            <w:pPr>
              <w:pStyle w:val="9SCCHFormcontent"/>
              <w:rPr>
                <w:rFonts w:ascii="Arial" w:hAnsi="Arial" w:cs="Arial"/>
                <w:sz w:val="24"/>
                <w:szCs w:val="24"/>
                <w:lang w:val="en-GB"/>
              </w:rPr>
            </w:pPr>
          </w:p>
          <w:p w14:paraId="2461D241" w14:textId="77777777" w:rsidR="005E08F4" w:rsidRPr="00E11B7D" w:rsidRDefault="005E08F4" w:rsidP="00BC1D67">
            <w:pPr>
              <w:pStyle w:val="9SCCHFormcontent"/>
              <w:rPr>
                <w:rFonts w:ascii="Arial" w:hAnsi="Arial" w:cs="Arial"/>
                <w:sz w:val="24"/>
                <w:szCs w:val="24"/>
                <w:lang w:val="en-GB"/>
              </w:rPr>
            </w:pPr>
          </w:p>
          <w:p w14:paraId="57CBC4C1" w14:textId="77777777" w:rsidR="005E08F4" w:rsidRPr="00E11B7D" w:rsidRDefault="005E08F4" w:rsidP="00BC1D67">
            <w:pPr>
              <w:pStyle w:val="9SCCHFormcontent"/>
              <w:rPr>
                <w:rFonts w:ascii="Arial" w:hAnsi="Arial" w:cs="Arial"/>
                <w:sz w:val="24"/>
                <w:szCs w:val="24"/>
                <w:lang w:val="en-GB"/>
              </w:rPr>
            </w:pPr>
          </w:p>
          <w:p w14:paraId="3F480258" w14:textId="77777777" w:rsidR="005E08F4" w:rsidRPr="00E11B7D" w:rsidRDefault="005E08F4" w:rsidP="00BC1D67">
            <w:pPr>
              <w:pStyle w:val="9SCCHFormcontent"/>
              <w:rPr>
                <w:rFonts w:ascii="Arial" w:hAnsi="Arial" w:cs="Arial"/>
                <w:sz w:val="24"/>
                <w:szCs w:val="24"/>
                <w:lang w:val="en-GB"/>
              </w:rPr>
            </w:pPr>
          </w:p>
          <w:p w14:paraId="488EC8D4" w14:textId="77777777" w:rsidR="005E08F4" w:rsidRPr="00E11B7D" w:rsidRDefault="005E08F4" w:rsidP="00BC1D67">
            <w:pPr>
              <w:pStyle w:val="9SCCHFormcontent"/>
              <w:rPr>
                <w:rFonts w:ascii="Arial" w:hAnsi="Arial" w:cs="Arial"/>
                <w:sz w:val="24"/>
                <w:szCs w:val="24"/>
                <w:lang w:val="en-GB"/>
              </w:rPr>
            </w:pPr>
          </w:p>
          <w:p w14:paraId="28BB4535" w14:textId="77777777" w:rsidR="005E08F4" w:rsidRPr="00E11B7D" w:rsidRDefault="005E08F4" w:rsidP="00BC1D67">
            <w:pPr>
              <w:pStyle w:val="9SCCHFormcontent"/>
              <w:rPr>
                <w:rFonts w:ascii="Arial" w:hAnsi="Arial" w:cs="Arial"/>
                <w:sz w:val="24"/>
                <w:szCs w:val="24"/>
                <w:lang w:val="en-GB"/>
              </w:rPr>
            </w:pPr>
          </w:p>
          <w:p w14:paraId="335AD414" w14:textId="77777777" w:rsidR="005E08F4" w:rsidRPr="00E11B7D" w:rsidRDefault="005E08F4" w:rsidP="00BC1D67">
            <w:pPr>
              <w:pStyle w:val="9SCCHFormcontent"/>
              <w:rPr>
                <w:rFonts w:ascii="Arial" w:hAnsi="Arial" w:cs="Arial"/>
                <w:sz w:val="24"/>
                <w:szCs w:val="24"/>
                <w:lang w:val="en-GB"/>
              </w:rPr>
            </w:pPr>
          </w:p>
          <w:p w14:paraId="3E86C43B" w14:textId="77777777" w:rsidR="005E08F4" w:rsidRPr="00E11B7D" w:rsidRDefault="005E08F4" w:rsidP="00BC1D67">
            <w:pPr>
              <w:pStyle w:val="9SCCHFormcontent"/>
              <w:rPr>
                <w:rFonts w:ascii="Arial" w:hAnsi="Arial" w:cs="Arial"/>
                <w:sz w:val="24"/>
                <w:szCs w:val="24"/>
                <w:lang w:val="en-GB"/>
              </w:rPr>
            </w:pPr>
          </w:p>
          <w:p w14:paraId="5322D16A" w14:textId="77777777" w:rsidR="005E08F4" w:rsidRPr="00E11B7D" w:rsidRDefault="005E08F4" w:rsidP="00BC1D67">
            <w:pPr>
              <w:pStyle w:val="9SCCHFormcontent"/>
              <w:rPr>
                <w:rFonts w:ascii="Arial" w:hAnsi="Arial" w:cs="Arial"/>
                <w:sz w:val="24"/>
                <w:szCs w:val="24"/>
                <w:lang w:val="en-GB"/>
              </w:rPr>
            </w:pPr>
          </w:p>
          <w:p w14:paraId="79C8C25F" w14:textId="77777777" w:rsidR="005E08F4" w:rsidRPr="00E11B7D" w:rsidRDefault="005E08F4" w:rsidP="00BC1D67">
            <w:pPr>
              <w:pStyle w:val="9SCCHFormcontent"/>
              <w:rPr>
                <w:rFonts w:ascii="Arial" w:hAnsi="Arial" w:cs="Arial"/>
                <w:sz w:val="24"/>
                <w:szCs w:val="24"/>
                <w:lang w:val="en-GB"/>
              </w:rPr>
            </w:pPr>
          </w:p>
          <w:p w14:paraId="25D5A1D0" w14:textId="77777777" w:rsidR="005E08F4" w:rsidRPr="00E11B7D" w:rsidRDefault="005E08F4" w:rsidP="00BC1D67">
            <w:pPr>
              <w:pStyle w:val="9SCCHFormcontent"/>
              <w:rPr>
                <w:rFonts w:ascii="Arial" w:hAnsi="Arial" w:cs="Arial"/>
                <w:sz w:val="24"/>
                <w:szCs w:val="24"/>
                <w:lang w:val="en-GB"/>
              </w:rPr>
            </w:pPr>
          </w:p>
          <w:p w14:paraId="0FAD603D" w14:textId="77777777" w:rsidR="005E08F4" w:rsidRPr="00E11B7D" w:rsidRDefault="005E08F4" w:rsidP="00BC1D67">
            <w:pPr>
              <w:pStyle w:val="9SCCHFormcontent"/>
              <w:rPr>
                <w:rFonts w:ascii="Arial" w:hAnsi="Arial" w:cs="Arial"/>
                <w:sz w:val="24"/>
                <w:szCs w:val="24"/>
                <w:lang w:val="en-GB"/>
              </w:rPr>
            </w:pPr>
          </w:p>
          <w:p w14:paraId="0951B611" w14:textId="77777777" w:rsidR="005E08F4" w:rsidRPr="00E11B7D" w:rsidRDefault="005E08F4" w:rsidP="00BC1D67">
            <w:pPr>
              <w:pStyle w:val="9SCCHFormcontent"/>
              <w:rPr>
                <w:rFonts w:ascii="Arial" w:hAnsi="Arial" w:cs="Arial"/>
                <w:sz w:val="24"/>
                <w:szCs w:val="24"/>
                <w:lang w:val="en-GB"/>
              </w:rPr>
            </w:pPr>
          </w:p>
          <w:p w14:paraId="1EC25C9B" w14:textId="77777777" w:rsidR="005E08F4" w:rsidRPr="00E11B7D" w:rsidRDefault="005E08F4" w:rsidP="00BC1D67">
            <w:pPr>
              <w:pStyle w:val="9SCCHFormcontent"/>
              <w:rPr>
                <w:rFonts w:ascii="Arial" w:hAnsi="Arial" w:cs="Arial"/>
                <w:sz w:val="24"/>
                <w:szCs w:val="24"/>
                <w:lang w:val="en-GB"/>
              </w:rPr>
            </w:pPr>
          </w:p>
          <w:p w14:paraId="21676327" w14:textId="77777777" w:rsidR="005E08F4" w:rsidRPr="00E11B7D" w:rsidRDefault="005E08F4" w:rsidP="00BC1D67">
            <w:pPr>
              <w:pStyle w:val="9SCCHFormcontent"/>
              <w:rPr>
                <w:rFonts w:ascii="Arial" w:hAnsi="Arial" w:cs="Arial"/>
                <w:sz w:val="24"/>
                <w:szCs w:val="24"/>
                <w:lang w:val="en-GB"/>
              </w:rPr>
            </w:pPr>
          </w:p>
          <w:p w14:paraId="16539587" w14:textId="77777777" w:rsidR="005E08F4" w:rsidRPr="00E11B7D" w:rsidRDefault="005E08F4" w:rsidP="00BC1D67">
            <w:pPr>
              <w:pStyle w:val="9SCCHFormcontent"/>
              <w:rPr>
                <w:rFonts w:ascii="Arial" w:hAnsi="Arial" w:cs="Arial"/>
                <w:sz w:val="24"/>
                <w:szCs w:val="24"/>
                <w:lang w:val="en-GB"/>
              </w:rPr>
            </w:pPr>
          </w:p>
          <w:p w14:paraId="1F9C2507" w14:textId="77777777" w:rsidR="005E08F4" w:rsidRPr="00E11B7D" w:rsidRDefault="005E08F4" w:rsidP="00BC1D67">
            <w:pPr>
              <w:pStyle w:val="9SCCHFormcontent"/>
              <w:rPr>
                <w:rFonts w:ascii="Arial" w:hAnsi="Arial" w:cs="Arial"/>
                <w:sz w:val="24"/>
                <w:szCs w:val="24"/>
                <w:lang w:val="en-GB"/>
              </w:rPr>
            </w:pPr>
          </w:p>
          <w:p w14:paraId="44452DDF" w14:textId="77777777" w:rsidR="005E08F4" w:rsidRPr="00E11B7D" w:rsidRDefault="005E08F4" w:rsidP="00BC1D67">
            <w:pPr>
              <w:pStyle w:val="9SCCHFormcontent"/>
              <w:rPr>
                <w:rFonts w:ascii="Arial" w:hAnsi="Arial" w:cs="Arial"/>
                <w:sz w:val="24"/>
                <w:szCs w:val="24"/>
                <w:lang w:val="en-GB"/>
              </w:rPr>
            </w:pPr>
          </w:p>
          <w:p w14:paraId="2CFDA3EC" w14:textId="77777777" w:rsidR="005E08F4" w:rsidRPr="00E11B7D" w:rsidRDefault="005E08F4" w:rsidP="00BC1D67">
            <w:pPr>
              <w:pStyle w:val="9SCCHFormcontent"/>
              <w:rPr>
                <w:rFonts w:ascii="Arial" w:hAnsi="Arial" w:cs="Arial"/>
                <w:sz w:val="24"/>
                <w:szCs w:val="24"/>
                <w:lang w:val="en-GB"/>
              </w:rPr>
            </w:pPr>
          </w:p>
          <w:p w14:paraId="19865B65" w14:textId="77777777" w:rsidR="005E08F4" w:rsidRPr="00E11B7D" w:rsidRDefault="005E08F4" w:rsidP="00BC1D67">
            <w:pPr>
              <w:pStyle w:val="9SCCHFormcontent"/>
              <w:rPr>
                <w:rFonts w:ascii="Arial" w:hAnsi="Arial" w:cs="Arial"/>
                <w:sz w:val="24"/>
                <w:szCs w:val="24"/>
                <w:lang w:val="en-GB"/>
              </w:rPr>
            </w:pPr>
          </w:p>
          <w:p w14:paraId="526CF02E" w14:textId="77777777" w:rsidR="005E08F4" w:rsidRPr="00E11B7D" w:rsidRDefault="005E08F4" w:rsidP="00BC1D67">
            <w:pPr>
              <w:pStyle w:val="9SCCHFormcontent"/>
              <w:rPr>
                <w:rFonts w:ascii="Arial" w:hAnsi="Arial" w:cs="Arial"/>
                <w:sz w:val="24"/>
                <w:szCs w:val="24"/>
                <w:lang w:val="en-GB"/>
              </w:rPr>
            </w:pPr>
          </w:p>
          <w:p w14:paraId="38470148" w14:textId="77777777" w:rsidR="005E08F4" w:rsidRPr="00E11B7D" w:rsidRDefault="005E08F4" w:rsidP="00BC1D67">
            <w:pPr>
              <w:pStyle w:val="9SCCHFormcontent"/>
              <w:rPr>
                <w:rFonts w:ascii="Arial" w:hAnsi="Arial" w:cs="Arial"/>
                <w:sz w:val="24"/>
                <w:szCs w:val="24"/>
                <w:lang w:val="en-GB"/>
              </w:rPr>
            </w:pPr>
          </w:p>
          <w:p w14:paraId="17090891" w14:textId="77777777" w:rsidR="005E08F4" w:rsidRPr="00E11B7D" w:rsidRDefault="005E08F4" w:rsidP="00BC1D67">
            <w:pPr>
              <w:pStyle w:val="9SCCHFormcontent"/>
              <w:rPr>
                <w:rFonts w:ascii="Arial" w:hAnsi="Arial" w:cs="Arial"/>
                <w:sz w:val="24"/>
                <w:szCs w:val="24"/>
                <w:lang w:val="en-GB"/>
              </w:rPr>
            </w:pPr>
          </w:p>
          <w:p w14:paraId="509A5B3F" w14:textId="77777777" w:rsidR="005E08F4" w:rsidRPr="00E11B7D" w:rsidRDefault="005E08F4" w:rsidP="00BC1D67">
            <w:pPr>
              <w:pStyle w:val="9SCCHFormcontent"/>
              <w:rPr>
                <w:rFonts w:ascii="Arial" w:hAnsi="Arial" w:cs="Arial"/>
                <w:sz w:val="24"/>
                <w:szCs w:val="24"/>
                <w:lang w:val="en-GB"/>
              </w:rPr>
            </w:pPr>
          </w:p>
          <w:p w14:paraId="4CAB5F0C" w14:textId="77777777" w:rsidR="005E08F4" w:rsidRPr="00E11B7D" w:rsidRDefault="005E08F4" w:rsidP="00BC1D67">
            <w:pPr>
              <w:pStyle w:val="9SCCHFormcontent"/>
              <w:rPr>
                <w:rFonts w:ascii="Arial" w:hAnsi="Arial" w:cs="Arial"/>
                <w:sz w:val="24"/>
                <w:szCs w:val="24"/>
                <w:lang w:val="en-GB"/>
              </w:rPr>
            </w:pPr>
          </w:p>
          <w:p w14:paraId="656A1D0F" w14:textId="77777777" w:rsidR="005E08F4" w:rsidRPr="00E11B7D" w:rsidRDefault="005E08F4" w:rsidP="00BC1D67">
            <w:pPr>
              <w:pStyle w:val="9SCCHFormcontent"/>
              <w:rPr>
                <w:rFonts w:ascii="Arial" w:hAnsi="Arial" w:cs="Arial"/>
                <w:sz w:val="24"/>
                <w:szCs w:val="24"/>
                <w:lang w:val="en-GB"/>
              </w:rPr>
            </w:pPr>
          </w:p>
          <w:p w14:paraId="32E9B027" w14:textId="77777777" w:rsidR="005E08F4" w:rsidRPr="00E11B7D" w:rsidRDefault="005E08F4" w:rsidP="00BC1D67">
            <w:pPr>
              <w:pStyle w:val="9SCCHFormcontent"/>
              <w:rPr>
                <w:rFonts w:ascii="Arial" w:hAnsi="Arial" w:cs="Arial"/>
                <w:sz w:val="24"/>
                <w:szCs w:val="24"/>
                <w:lang w:val="en-GB"/>
              </w:rPr>
            </w:pPr>
          </w:p>
          <w:p w14:paraId="4A178AA1" w14:textId="77777777" w:rsidR="005E08F4" w:rsidRPr="00E11B7D" w:rsidRDefault="005E08F4" w:rsidP="00BC1D67">
            <w:pPr>
              <w:pStyle w:val="9SCCHFormcontent"/>
              <w:rPr>
                <w:rFonts w:ascii="Arial" w:hAnsi="Arial" w:cs="Arial"/>
                <w:sz w:val="24"/>
                <w:szCs w:val="24"/>
                <w:lang w:val="en-GB"/>
              </w:rPr>
            </w:pPr>
          </w:p>
          <w:p w14:paraId="042E20C1" w14:textId="77777777" w:rsidR="005E08F4" w:rsidRPr="00E11B7D" w:rsidRDefault="005E08F4" w:rsidP="00BC1D67">
            <w:pPr>
              <w:pStyle w:val="9SCCHFormcontent"/>
              <w:rPr>
                <w:rFonts w:ascii="Arial" w:hAnsi="Arial" w:cs="Arial"/>
                <w:sz w:val="24"/>
                <w:szCs w:val="24"/>
                <w:lang w:val="en-GB"/>
              </w:rPr>
            </w:pPr>
          </w:p>
          <w:p w14:paraId="78AB2C8E" w14:textId="77777777" w:rsidR="005E08F4" w:rsidRPr="00E11B7D" w:rsidRDefault="005E08F4" w:rsidP="00BC1D67">
            <w:pPr>
              <w:pStyle w:val="9SCCHFormcontent"/>
              <w:rPr>
                <w:rFonts w:ascii="Arial" w:hAnsi="Arial" w:cs="Arial"/>
                <w:sz w:val="24"/>
                <w:szCs w:val="24"/>
                <w:lang w:val="en-GB"/>
              </w:rPr>
            </w:pPr>
          </w:p>
          <w:p w14:paraId="59D93660" w14:textId="77777777" w:rsidR="005E08F4" w:rsidRPr="00E11B7D" w:rsidRDefault="005E08F4" w:rsidP="00BC1D67">
            <w:pPr>
              <w:pStyle w:val="9SCCHFormcontent"/>
              <w:rPr>
                <w:rFonts w:ascii="Arial" w:hAnsi="Arial" w:cs="Arial"/>
                <w:sz w:val="24"/>
                <w:szCs w:val="24"/>
                <w:lang w:val="en-GB"/>
              </w:rPr>
            </w:pPr>
          </w:p>
          <w:p w14:paraId="7D07E533" w14:textId="77777777" w:rsidR="005E08F4" w:rsidRPr="00E11B7D" w:rsidRDefault="005E08F4" w:rsidP="00BC1D67">
            <w:pPr>
              <w:pStyle w:val="9SCCHFormcontent"/>
              <w:rPr>
                <w:rFonts w:ascii="Arial" w:hAnsi="Arial" w:cs="Arial"/>
                <w:sz w:val="24"/>
                <w:szCs w:val="24"/>
                <w:lang w:val="en-GB"/>
              </w:rPr>
            </w:pPr>
          </w:p>
          <w:p w14:paraId="32F0DE0C" w14:textId="77777777" w:rsidR="005E08F4" w:rsidRPr="00E11B7D" w:rsidRDefault="005E08F4" w:rsidP="00BC1D67">
            <w:pPr>
              <w:pStyle w:val="9SCCHFormcontent"/>
              <w:rPr>
                <w:rFonts w:ascii="Arial" w:hAnsi="Arial" w:cs="Arial"/>
                <w:sz w:val="24"/>
                <w:szCs w:val="24"/>
                <w:lang w:val="en-GB"/>
              </w:rPr>
            </w:pPr>
          </w:p>
          <w:p w14:paraId="5D834A66" w14:textId="77777777" w:rsidR="005E08F4" w:rsidRPr="00E11B7D" w:rsidRDefault="005E08F4" w:rsidP="00BC1D67">
            <w:pPr>
              <w:pStyle w:val="9SCCHFormcontent"/>
              <w:rPr>
                <w:rFonts w:ascii="Arial" w:hAnsi="Arial" w:cs="Arial"/>
                <w:sz w:val="24"/>
                <w:szCs w:val="24"/>
                <w:lang w:val="en-GB"/>
              </w:rPr>
            </w:pPr>
            <w:r w:rsidRPr="00E11B7D">
              <w:rPr>
                <w:rFonts w:ascii="Arial" w:hAnsi="Arial" w:cs="Arial"/>
                <w:sz w:val="24"/>
                <w:szCs w:val="24"/>
                <w:lang w:val="en-GB"/>
              </w:rPr>
              <w:t xml:space="preserve">Martin Penny &amp; Tim Hulme </w:t>
            </w:r>
          </w:p>
        </w:tc>
      </w:tr>
      <w:tr w:rsidR="00115C1E" w:rsidRPr="00E11B7D" w14:paraId="0DC9A8EF" w14:textId="77777777" w:rsidTr="00115C1E">
        <w:trPr>
          <w:trHeight w:val="510"/>
        </w:trPr>
        <w:tc>
          <w:tcPr>
            <w:tcW w:w="568" w:type="dxa"/>
            <w:tcBorders>
              <w:top w:val="single" w:sz="4" w:space="0" w:color="auto"/>
            </w:tcBorders>
          </w:tcPr>
          <w:p w14:paraId="33A01A8B" w14:textId="77777777" w:rsidR="00115C1E" w:rsidRPr="00E11B7D" w:rsidRDefault="00115C1E" w:rsidP="007170A6">
            <w:pPr>
              <w:pStyle w:val="9SCCHFormcontent"/>
              <w:numPr>
                <w:ilvl w:val="0"/>
                <w:numId w:val="2"/>
              </w:numPr>
              <w:rPr>
                <w:rFonts w:ascii="Arial" w:hAnsi="Arial" w:cs="Arial"/>
                <w:sz w:val="24"/>
                <w:szCs w:val="24"/>
                <w:lang w:val="en-GB"/>
              </w:rPr>
            </w:pPr>
          </w:p>
        </w:tc>
        <w:tc>
          <w:tcPr>
            <w:tcW w:w="8646" w:type="dxa"/>
            <w:tcBorders>
              <w:top w:val="single" w:sz="4" w:space="0" w:color="auto"/>
            </w:tcBorders>
          </w:tcPr>
          <w:p w14:paraId="20270BBB" w14:textId="77777777" w:rsidR="00115C1E" w:rsidRPr="00E11B7D" w:rsidRDefault="00115C1E" w:rsidP="007170A6">
            <w:pPr>
              <w:pStyle w:val="ListParagraph"/>
              <w:ind w:left="0"/>
              <w:contextualSpacing/>
              <w:rPr>
                <w:rFonts w:ascii="Arial" w:hAnsi="Arial" w:cs="Arial"/>
                <w:b/>
                <w:sz w:val="24"/>
              </w:rPr>
            </w:pPr>
            <w:r w:rsidRPr="00E11B7D">
              <w:rPr>
                <w:rFonts w:ascii="Arial" w:hAnsi="Arial" w:cs="Arial"/>
                <w:b/>
                <w:sz w:val="24"/>
              </w:rPr>
              <w:t>IFMC, Commentary and supporting documents</w:t>
            </w:r>
          </w:p>
          <w:p w14:paraId="14F9D87B" w14:textId="77777777" w:rsidR="004C09FD" w:rsidRPr="00E11B7D" w:rsidRDefault="004C09FD" w:rsidP="007170A6">
            <w:pPr>
              <w:pStyle w:val="ListParagraph"/>
              <w:ind w:left="0"/>
              <w:contextualSpacing/>
              <w:rPr>
                <w:rFonts w:ascii="Arial" w:hAnsi="Arial" w:cs="Arial"/>
                <w:b/>
                <w:sz w:val="24"/>
              </w:rPr>
            </w:pPr>
          </w:p>
          <w:p w14:paraId="4FF2AE77" w14:textId="77777777" w:rsidR="004C09FD" w:rsidRPr="00E11B7D" w:rsidRDefault="004C09FD" w:rsidP="007170A6">
            <w:pPr>
              <w:pStyle w:val="ListParagraph"/>
              <w:ind w:left="0"/>
              <w:contextualSpacing/>
              <w:rPr>
                <w:rFonts w:ascii="Arial" w:hAnsi="Arial" w:cs="Arial"/>
                <w:sz w:val="24"/>
              </w:rPr>
            </w:pPr>
            <w:r w:rsidRPr="00E11B7D">
              <w:rPr>
                <w:rFonts w:ascii="Arial" w:hAnsi="Arial" w:cs="Arial"/>
                <w:sz w:val="24"/>
              </w:rPr>
              <w:t>Paul</w:t>
            </w:r>
            <w:r w:rsidR="005E08F4" w:rsidRPr="00E11B7D">
              <w:rPr>
                <w:rFonts w:ascii="Arial" w:hAnsi="Arial" w:cs="Arial"/>
                <w:sz w:val="24"/>
              </w:rPr>
              <w:t xml:space="preserve"> Rees </w:t>
            </w:r>
            <w:r w:rsidRPr="00E11B7D">
              <w:rPr>
                <w:rFonts w:ascii="Arial" w:hAnsi="Arial" w:cs="Arial"/>
                <w:sz w:val="24"/>
              </w:rPr>
              <w:t xml:space="preserve">and </w:t>
            </w:r>
            <w:proofErr w:type="spellStart"/>
            <w:r w:rsidRPr="00E11B7D">
              <w:rPr>
                <w:rFonts w:ascii="Arial" w:hAnsi="Arial" w:cs="Arial"/>
                <w:sz w:val="24"/>
              </w:rPr>
              <w:t>Sooosai</w:t>
            </w:r>
            <w:proofErr w:type="spellEnd"/>
            <w:r w:rsidR="005E08F4" w:rsidRPr="00E11B7D">
              <w:rPr>
                <w:rFonts w:ascii="Arial" w:hAnsi="Arial" w:cs="Arial"/>
                <w:sz w:val="24"/>
              </w:rPr>
              <w:t xml:space="preserve"> Fabian</w:t>
            </w:r>
            <w:r w:rsidRPr="00E11B7D">
              <w:rPr>
                <w:rFonts w:ascii="Arial" w:hAnsi="Arial" w:cs="Arial"/>
                <w:sz w:val="24"/>
              </w:rPr>
              <w:t xml:space="preserve"> were introduced</w:t>
            </w:r>
            <w:r w:rsidR="005E08F4" w:rsidRPr="00E11B7D">
              <w:rPr>
                <w:rFonts w:ascii="Arial" w:hAnsi="Arial" w:cs="Arial"/>
                <w:sz w:val="24"/>
              </w:rPr>
              <w:t xml:space="preserve"> to the Committee to present the IFMC to the Committee, with Martin Penny. </w:t>
            </w:r>
          </w:p>
          <w:p w14:paraId="2C1BE585" w14:textId="77777777" w:rsidR="005E08F4" w:rsidRPr="00E11B7D" w:rsidRDefault="005E08F4" w:rsidP="007170A6">
            <w:pPr>
              <w:pStyle w:val="ListParagraph"/>
              <w:ind w:left="0"/>
              <w:contextualSpacing/>
              <w:rPr>
                <w:rFonts w:ascii="Arial" w:hAnsi="Arial" w:cs="Arial"/>
                <w:sz w:val="24"/>
              </w:rPr>
            </w:pPr>
          </w:p>
          <w:p w14:paraId="4540F46F" w14:textId="77777777" w:rsidR="00564E0B" w:rsidRPr="00E11B7D" w:rsidRDefault="00564E0B" w:rsidP="00564E0B">
            <w:pPr>
              <w:pStyle w:val="Body1"/>
              <w:jc w:val="both"/>
              <w:rPr>
                <w:rFonts w:ascii="Arial" w:eastAsia="Times New Roman" w:hAnsi="Arial" w:cs="Arial"/>
                <w:color w:val="auto"/>
                <w:szCs w:val="24"/>
              </w:rPr>
            </w:pPr>
            <w:r w:rsidRPr="00E11B7D">
              <w:rPr>
                <w:rFonts w:ascii="Arial" w:eastAsia="Times New Roman" w:hAnsi="Arial" w:cs="Arial"/>
                <w:color w:val="auto"/>
                <w:szCs w:val="24"/>
              </w:rPr>
              <w:t>It was noted that the IFMC ha</w:t>
            </w:r>
            <w:r w:rsidR="00E11B7D">
              <w:rPr>
                <w:rFonts w:ascii="Arial" w:eastAsia="Times New Roman" w:hAnsi="Arial" w:cs="Arial"/>
                <w:color w:val="auto"/>
                <w:szCs w:val="24"/>
              </w:rPr>
              <w:t>d</w:t>
            </w:r>
            <w:r w:rsidRPr="00E11B7D">
              <w:rPr>
                <w:rFonts w:ascii="Arial" w:eastAsia="Times New Roman" w:hAnsi="Arial" w:cs="Arial"/>
                <w:color w:val="auto"/>
                <w:szCs w:val="24"/>
              </w:rPr>
              <w:t xml:space="preserve"> been prepared based on actual performance to date in FY20</w:t>
            </w:r>
            <w:r w:rsidR="00E11B7D">
              <w:rPr>
                <w:rFonts w:ascii="Arial" w:eastAsia="Times New Roman" w:hAnsi="Arial" w:cs="Arial"/>
                <w:color w:val="auto"/>
                <w:szCs w:val="24"/>
              </w:rPr>
              <w:t>,</w:t>
            </w:r>
            <w:r w:rsidRPr="00E11B7D">
              <w:rPr>
                <w:rFonts w:ascii="Arial" w:eastAsia="Times New Roman" w:hAnsi="Arial" w:cs="Arial"/>
                <w:color w:val="auto"/>
                <w:szCs w:val="24"/>
              </w:rPr>
              <w:t xml:space="preserve"> including the impact of Covid19 in the forecast to the end of the financial year. The outputs from the College Business Planning process have been used to forecast the position for FY21, and FY22 is an extrapolation of FY21.</w:t>
            </w:r>
          </w:p>
          <w:p w14:paraId="67EE2D59" w14:textId="77777777" w:rsidR="00564E0B" w:rsidRPr="00E11B7D" w:rsidRDefault="00564E0B" w:rsidP="00564E0B">
            <w:pPr>
              <w:pStyle w:val="Body1"/>
              <w:ind w:left="720"/>
              <w:jc w:val="both"/>
              <w:rPr>
                <w:rFonts w:ascii="Arial" w:eastAsia="Times New Roman" w:hAnsi="Arial" w:cs="Arial"/>
                <w:color w:val="auto"/>
                <w:szCs w:val="24"/>
              </w:rPr>
            </w:pPr>
          </w:p>
          <w:p w14:paraId="374EA62B" w14:textId="77777777" w:rsidR="00564E0B" w:rsidRPr="00E11B7D" w:rsidRDefault="00564E0B" w:rsidP="00564E0B">
            <w:pPr>
              <w:pStyle w:val="Body1"/>
              <w:jc w:val="both"/>
              <w:rPr>
                <w:rFonts w:ascii="Arial" w:eastAsia="Times New Roman" w:hAnsi="Arial" w:cs="Arial"/>
                <w:color w:val="auto"/>
                <w:szCs w:val="24"/>
              </w:rPr>
            </w:pPr>
            <w:r w:rsidRPr="00E11B7D">
              <w:rPr>
                <w:rFonts w:ascii="Arial" w:eastAsia="Times New Roman" w:hAnsi="Arial" w:cs="Arial"/>
                <w:color w:val="auto"/>
                <w:szCs w:val="24"/>
              </w:rPr>
              <w:t>Cash flow has been matched back to the actual cash flow of the College as detailed in the daily cash flow reconciliation.</w:t>
            </w:r>
          </w:p>
          <w:p w14:paraId="5F499C9B" w14:textId="77777777" w:rsidR="00564E0B" w:rsidRPr="00E11B7D" w:rsidRDefault="00564E0B" w:rsidP="00564E0B">
            <w:pPr>
              <w:pStyle w:val="Body1"/>
              <w:ind w:left="720"/>
              <w:jc w:val="both"/>
              <w:rPr>
                <w:rFonts w:ascii="Arial" w:eastAsia="Times New Roman" w:hAnsi="Arial" w:cs="Arial"/>
                <w:color w:val="auto"/>
                <w:szCs w:val="24"/>
              </w:rPr>
            </w:pPr>
          </w:p>
          <w:p w14:paraId="2609D01C" w14:textId="77777777" w:rsidR="00564E0B" w:rsidRPr="00E11B7D" w:rsidRDefault="00564E0B" w:rsidP="00564E0B">
            <w:pPr>
              <w:pStyle w:val="Body1"/>
              <w:jc w:val="both"/>
              <w:rPr>
                <w:rFonts w:ascii="Arial" w:eastAsia="Times New Roman" w:hAnsi="Arial" w:cs="Arial"/>
                <w:color w:val="auto"/>
                <w:szCs w:val="24"/>
              </w:rPr>
            </w:pPr>
            <w:r w:rsidRPr="00E11B7D">
              <w:rPr>
                <w:rFonts w:ascii="Arial" w:eastAsia="Times New Roman" w:hAnsi="Arial" w:cs="Arial"/>
                <w:color w:val="auto"/>
                <w:szCs w:val="24"/>
              </w:rPr>
              <w:t>Loans have been updated to present the actual position</w:t>
            </w:r>
            <w:r w:rsidR="00E11B7D">
              <w:rPr>
                <w:rFonts w:ascii="Arial" w:eastAsia="Times New Roman" w:hAnsi="Arial" w:cs="Arial"/>
                <w:color w:val="auto"/>
                <w:szCs w:val="24"/>
              </w:rPr>
              <w:t>,</w:t>
            </w:r>
            <w:r w:rsidRPr="00E11B7D">
              <w:rPr>
                <w:rFonts w:ascii="Arial" w:eastAsia="Times New Roman" w:hAnsi="Arial" w:cs="Arial"/>
                <w:color w:val="auto"/>
                <w:szCs w:val="24"/>
              </w:rPr>
              <w:t xml:space="preserve"> and the forecast has been updated to include scheduled changes to repayment profiles.</w:t>
            </w:r>
          </w:p>
          <w:p w14:paraId="618187EE" w14:textId="77777777" w:rsidR="00564E0B" w:rsidRPr="00E11B7D" w:rsidRDefault="00564E0B" w:rsidP="00564E0B">
            <w:pPr>
              <w:pStyle w:val="Body1"/>
              <w:jc w:val="both"/>
              <w:rPr>
                <w:rFonts w:ascii="Arial" w:eastAsia="Times New Roman" w:hAnsi="Arial" w:cs="Arial"/>
                <w:color w:val="auto"/>
                <w:szCs w:val="24"/>
              </w:rPr>
            </w:pPr>
          </w:p>
          <w:p w14:paraId="4148936C" w14:textId="77777777" w:rsidR="00564E0B" w:rsidRPr="00E11B7D" w:rsidRDefault="00564E0B" w:rsidP="00564E0B">
            <w:pPr>
              <w:pStyle w:val="Body1"/>
              <w:jc w:val="both"/>
              <w:rPr>
                <w:rFonts w:ascii="Arial" w:eastAsia="Times New Roman" w:hAnsi="Arial" w:cs="Arial"/>
                <w:color w:val="auto"/>
                <w:szCs w:val="24"/>
              </w:rPr>
            </w:pPr>
            <w:r w:rsidRPr="00E11B7D">
              <w:rPr>
                <w:rFonts w:ascii="Arial" w:eastAsia="Times New Roman" w:hAnsi="Arial" w:cs="Arial"/>
                <w:color w:val="auto"/>
                <w:szCs w:val="24"/>
              </w:rPr>
              <w:t xml:space="preserve">The outputs were noted as per the cover paper presented to the Committee. </w:t>
            </w:r>
          </w:p>
          <w:p w14:paraId="184C6789" w14:textId="77777777" w:rsidR="005E08F4" w:rsidRPr="00E11B7D" w:rsidRDefault="005E08F4" w:rsidP="007170A6">
            <w:pPr>
              <w:pStyle w:val="ListParagraph"/>
              <w:ind w:left="0"/>
              <w:contextualSpacing/>
              <w:rPr>
                <w:rFonts w:ascii="Arial" w:hAnsi="Arial" w:cs="Arial"/>
                <w:sz w:val="24"/>
              </w:rPr>
            </w:pPr>
          </w:p>
          <w:p w14:paraId="462CA951" w14:textId="77777777" w:rsidR="004C09FD" w:rsidRPr="00E11B7D" w:rsidRDefault="00564E0B" w:rsidP="007170A6">
            <w:pPr>
              <w:pStyle w:val="ListParagraph"/>
              <w:ind w:left="0"/>
              <w:contextualSpacing/>
              <w:rPr>
                <w:rFonts w:ascii="Arial" w:hAnsi="Arial" w:cs="Arial"/>
                <w:sz w:val="24"/>
              </w:rPr>
            </w:pPr>
            <w:r w:rsidRPr="00E11B7D">
              <w:rPr>
                <w:rFonts w:ascii="Arial" w:hAnsi="Arial" w:cs="Arial"/>
                <w:sz w:val="24"/>
              </w:rPr>
              <w:t>The Committee discussed the u</w:t>
            </w:r>
            <w:r w:rsidR="00E11B7D">
              <w:rPr>
                <w:rFonts w:ascii="Arial" w:hAnsi="Arial" w:cs="Arial"/>
                <w:sz w:val="24"/>
              </w:rPr>
              <w:t>n</w:t>
            </w:r>
            <w:r w:rsidRPr="00E11B7D">
              <w:rPr>
                <w:rFonts w:ascii="Arial" w:hAnsi="Arial" w:cs="Arial"/>
                <w:sz w:val="24"/>
              </w:rPr>
              <w:t>known amount of ‘unk</w:t>
            </w:r>
            <w:r w:rsidR="00E11B7D">
              <w:rPr>
                <w:rFonts w:ascii="Arial" w:hAnsi="Arial" w:cs="Arial"/>
                <w:sz w:val="24"/>
              </w:rPr>
              <w:t>n</w:t>
            </w:r>
            <w:r w:rsidRPr="00E11B7D">
              <w:rPr>
                <w:rFonts w:ascii="Arial" w:hAnsi="Arial" w:cs="Arial"/>
                <w:sz w:val="24"/>
              </w:rPr>
              <w:t xml:space="preserve">owns’ post-Covid19 and the difficulty this presents. </w:t>
            </w:r>
          </w:p>
          <w:p w14:paraId="3A686B42" w14:textId="77777777" w:rsidR="00564E0B" w:rsidRPr="00E11B7D" w:rsidRDefault="00564E0B" w:rsidP="007170A6">
            <w:pPr>
              <w:pStyle w:val="ListParagraph"/>
              <w:ind w:left="0"/>
              <w:contextualSpacing/>
              <w:rPr>
                <w:rFonts w:ascii="Arial" w:hAnsi="Arial" w:cs="Arial"/>
                <w:sz w:val="24"/>
              </w:rPr>
            </w:pPr>
          </w:p>
          <w:p w14:paraId="52E78CDB" w14:textId="77777777" w:rsidR="00564E0B" w:rsidRPr="00E11B7D" w:rsidRDefault="00564E0B" w:rsidP="007170A6">
            <w:pPr>
              <w:pStyle w:val="ListParagraph"/>
              <w:ind w:left="0"/>
              <w:contextualSpacing/>
              <w:rPr>
                <w:rFonts w:ascii="Arial" w:hAnsi="Arial" w:cs="Arial"/>
                <w:sz w:val="24"/>
              </w:rPr>
            </w:pPr>
            <w:r w:rsidRPr="00E11B7D">
              <w:rPr>
                <w:rFonts w:ascii="Arial" w:hAnsi="Arial" w:cs="Arial"/>
                <w:sz w:val="24"/>
              </w:rPr>
              <w:t>The IFMC has been scru</w:t>
            </w:r>
            <w:r w:rsidR="00E11B7D">
              <w:rPr>
                <w:rFonts w:ascii="Arial" w:hAnsi="Arial" w:cs="Arial"/>
                <w:sz w:val="24"/>
              </w:rPr>
              <w:t>tin</w:t>
            </w:r>
            <w:r w:rsidRPr="00E11B7D">
              <w:rPr>
                <w:rFonts w:ascii="Arial" w:hAnsi="Arial" w:cs="Arial"/>
                <w:sz w:val="24"/>
              </w:rPr>
              <w:t xml:space="preserve">ised by the Executive Team. </w:t>
            </w:r>
          </w:p>
          <w:p w14:paraId="18138B26" w14:textId="77777777" w:rsidR="004C09FD" w:rsidRPr="00E11B7D" w:rsidRDefault="004C09FD" w:rsidP="007170A6">
            <w:pPr>
              <w:pStyle w:val="ListParagraph"/>
              <w:ind w:left="0"/>
              <w:contextualSpacing/>
              <w:rPr>
                <w:rFonts w:ascii="Arial" w:hAnsi="Arial" w:cs="Arial"/>
                <w:b/>
                <w:sz w:val="24"/>
              </w:rPr>
            </w:pPr>
          </w:p>
          <w:p w14:paraId="40CDDF43" w14:textId="77777777" w:rsidR="004C09FD" w:rsidRPr="00E11B7D" w:rsidRDefault="00564E0B" w:rsidP="007170A6">
            <w:pPr>
              <w:pStyle w:val="ListParagraph"/>
              <w:ind w:left="0"/>
              <w:contextualSpacing/>
              <w:rPr>
                <w:rFonts w:ascii="Arial" w:hAnsi="Arial" w:cs="Arial"/>
                <w:sz w:val="24"/>
              </w:rPr>
            </w:pPr>
            <w:r w:rsidRPr="00E11B7D">
              <w:rPr>
                <w:rFonts w:ascii="Arial" w:hAnsi="Arial" w:cs="Arial"/>
                <w:sz w:val="24"/>
              </w:rPr>
              <w:t>The Board on 8 July will be asked to ratify the IFMC and bud</w:t>
            </w:r>
            <w:r w:rsidR="00E11B7D">
              <w:rPr>
                <w:rFonts w:ascii="Arial" w:hAnsi="Arial" w:cs="Arial"/>
                <w:sz w:val="24"/>
              </w:rPr>
              <w:t>g</w:t>
            </w:r>
            <w:r w:rsidRPr="00E11B7D">
              <w:rPr>
                <w:rFonts w:ascii="Arial" w:hAnsi="Arial" w:cs="Arial"/>
                <w:sz w:val="24"/>
              </w:rPr>
              <w:t xml:space="preserve">et 2020-21. </w:t>
            </w:r>
          </w:p>
          <w:p w14:paraId="34FAD87E" w14:textId="77777777" w:rsidR="004C09FD" w:rsidRPr="00E11B7D" w:rsidRDefault="004C09FD" w:rsidP="007170A6">
            <w:pPr>
              <w:pStyle w:val="ListParagraph"/>
              <w:ind w:left="0"/>
              <w:contextualSpacing/>
              <w:rPr>
                <w:rFonts w:ascii="Arial" w:hAnsi="Arial" w:cs="Arial"/>
                <w:sz w:val="24"/>
              </w:rPr>
            </w:pPr>
          </w:p>
          <w:p w14:paraId="16503ABC" w14:textId="77777777" w:rsidR="004C09FD" w:rsidRPr="00E11B7D" w:rsidRDefault="00564E0B" w:rsidP="007170A6">
            <w:pPr>
              <w:pStyle w:val="ListParagraph"/>
              <w:ind w:left="0"/>
              <w:contextualSpacing/>
              <w:rPr>
                <w:rFonts w:ascii="Arial" w:hAnsi="Arial" w:cs="Arial"/>
                <w:sz w:val="24"/>
              </w:rPr>
            </w:pPr>
            <w:r w:rsidRPr="00E11B7D">
              <w:rPr>
                <w:rFonts w:ascii="Arial" w:hAnsi="Arial" w:cs="Arial"/>
                <w:sz w:val="24"/>
              </w:rPr>
              <w:t xml:space="preserve">Graham asked if the IFMC was a public document. Martin Penny advised the IMFC does not into the public arena, the budget paper will be shared with the PMO and the end of year Financial Statements will be made </w:t>
            </w:r>
            <w:r w:rsidR="00E11B7D">
              <w:rPr>
                <w:rFonts w:ascii="Arial" w:hAnsi="Arial" w:cs="Arial"/>
                <w:sz w:val="24"/>
              </w:rPr>
              <w:t>available</w:t>
            </w:r>
            <w:r w:rsidRPr="00E11B7D">
              <w:rPr>
                <w:rFonts w:ascii="Arial" w:hAnsi="Arial" w:cs="Arial"/>
                <w:sz w:val="24"/>
              </w:rPr>
              <w:t xml:space="preserve"> on the ESCG Governa</w:t>
            </w:r>
            <w:r w:rsidR="00E11B7D">
              <w:rPr>
                <w:rFonts w:ascii="Arial" w:hAnsi="Arial" w:cs="Arial"/>
                <w:sz w:val="24"/>
              </w:rPr>
              <w:t>n</w:t>
            </w:r>
            <w:r w:rsidRPr="00E11B7D">
              <w:rPr>
                <w:rFonts w:ascii="Arial" w:hAnsi="Arial" w:cs="Arial"/>
                <w:sz w:val="24"/>
              </w:rPr>
              <w:t xml:space="preserve">ce webpages. </w:t>
            </w:r>
          </w:p>
          <w:p w14:paraId="1EE9F36C" w14:textId="77777777" w:rsidR="004C09FD" w:rsidRPr="00E11B7D" w:rsidRDefault="004C09FD" w:rsidP="007170A6">
            <w:pPr>
              <w:pStyle w:val="ListParagraph"/>
              <w:ind w:left="0"/>
              <w:contextualSpacing/>
              <w:rPr>
                <w:rFonts w:ascii="Arial" w:hAnsi="Arial" w:cs="Arial"/>
                <w:b/>
                <w:sz w:val="24"/>
              </w:rPr>
            </w:pPr>
            <w:r w:rsidRPr="00E11B7D">
              <w:rPr>
                <w:rFonts w:ascii="Arial" w:hAnsi="Arial" w:cs="Arial"/>
                <w:b/>
                <w:sz w:val="24"/>
              </w:rPr>
              <w:t xml:space="preserve"> </w:t>
            </w:r>
          </w:p>
        </w:tc>
        <w:tc>
          <w:tcPr>
            <w:tcW w:w="1701" w:type="dxa"/>
            <w:tcBorders>
              <w:top w:val="single" w:sz="4" w:space="0" w:color="auto"/>
            </w:tcBorders>
          </w:tcPr>
          <w:p w14:paraId="102C47C2" w14:textId="77777777" w:rsidR="00115C1E" w:rsidRPr="00E11B7D" w:rsidRDefault="00115C1E" w:rsidP="007170A6">
            <w:pPr>
              <w:pStyle w:val="9SCCHFormcontent"/>
              <w:rPr>
                <w:rFonts w:ascii="Arial" w:hAnsi="Arial" w:cs="Arial"/>
                <w:sz w:val="24"/>
                <w:szCs w:val="24"/>
                <w:lang w:val="en-GB"/>
              </w:rPr>
            </w:pPr>
          </w:p>
        </w:tc>
      </w:tr>
      <w:tr w:rsidR="00115C1E" w:rsidRPr="00E11B7D" w14:paraId="59E99005" w14:textId="77777777" w:rsidTr="00115C1E">
        <w:trPr>
          <w:trHeight w:val="510"/>
        </w:trPr>
        <w:tc>
          <w:tcPr>
            <w:tcW w:w="568" w:type="dxa"/>
            <w:tcBorders>
              <w:top w:val="single" w:sz="4" w:space="0" w:color="auto"/>
            </w:tcBorders>
          </w:tcPr>
          <w:p w14:paraId="0C6288EF" w14:textId="77777777" w:rsidR="00115C1E" w:rsidRPr="00E11B7D" w:rsidRDefault="00115C1E" w:rsidP="007170A6">
            <w:pPr>
              <w:pStyle w:val="9SCCHFormcontent"/>
              <w:numPr>
                <w:ilvl w:val="0"/>
                <w:numId w:val="2"/>
              </w:numPr>
              <w:rPr>
                <w:rFonts w:ascii="Arial" w:hAnsi="Arial" w:cs="Arial"/>
                <w:sz w:val="24"/>
                <w:szCs w:val="24"/>
                <w:lang w:val="en-GB"/>
              </w:rPr>
            </w:pPr>
          </w:p>
        </w:tc>
        <w:tc>
          <w:tcPr>
            <w:tcW w:w="8646" w:type="dxa"/>
            <w:tcBorders>
              <w:top w:val="single" w:sz="4" w:space="0" w:color="auto"/>
            </w:tcBorders>
          </w:tcPr>
          <w:p w14:paraId="3B2BDD77" w14:textId="77777777" w:rsidR="00115C1E" w:rsidRPr="00E11B7D" w:rsidRDefault="00115C1E" w:rsidP="007170A6">
            <w:pPr>
              <w:rPr>
                <w:rFonts w:ascii="Arial" w:hAnsi="Arial" w:cs="Arial"/>
                <w:b/>
                <w:sz w:val="24"/>
              </w:rPr>
            </w:pPr>
            <w:r w:rsidRPr="00E11B7D">
              <w:rPr>
                <w:rFonts w:ascii="Arial" w:hAnsi="Arial" w:cs="Arial"/>
                <w:b/>
                <w:sz w:val="24"/>
              </w:rPr>
              <w:t>Business Planning and Draft Budget 2020/21</w:t>
            </w:r>
          </w:p>
          <w:p w14:paraId="1CDBF141" w14:textId="77777777" w:rsidR="00115C1E" w:rsidRPr="00E11B7D" w:rsidRDefault="00115C1E" w:rsidP="007170A6">
            <w:pPr>
              <w:rPr>
                <w:rFonts w:ascii="Arial" w:hAnsi="Arial" w:cs="Arial"/>
                <w:sz w:val="24"/>
              </w:rPr>
            </w:pPr>
          </w:p>
          <w:p w14:paraId="3CC307FB" w14:textId="77777777" w:rsidR="00564E0B" w:rsidRPr="00E11B7D" w:rsidRDefault="00564E0B" w:rsidP="00564E0B">
            <w:pPr>
              <w:rPr>
                <w:rFonts w:ascii="Arial" w:hAnsi="Arial" w:cs="Arial"/>
                <w:sz w:val="24"/>
              </w:rPr>
            </w:pPr>
            <w:r w:rsidRPr="00E11B7D">
              <w:rPr>
                <w:rFonts w:ascii="Arial" w:hAnsi="Arial" w:cs="Arial"/>
                <w:sz w:val="24"/>
              </w:rPr>
              <w:t>The Committee w</w:t>
            </w:r>
            <w:r w:rsidR="00E11B7D">
              <w:rPr>
                <w:rFonts w:ascii="Arial" w:hAnsi="Arial" w:cs="Arial"/>
                <w:sz w:val="24"/>
              </w:rPr>
              <w:t>as</w:t>
            </w:r>
            <w:r w:rsidRPr="00E11B7D">
              <w:rPr>
                <w:rFonts w:ascii="Arial" w:hAnsi="Arial" w:cs="Arial"/>
                <w:sz w:val="24"/>
              </w:rPr>
              <w:t xml:space="preserve"> advised that the draft budget for FY21 </w:t>
            </w:r>
            <w:r w:rsidR="00E47CED" w:rsidRPr="00E11B7D">
              <w:rPr>
                <w:rFonts w:ascii="Arial" w:hAnsi="Arial" w:cs="Arial"/>
                <w:sz w:val="24"/>
              </w:rPr>
              <w:t>had</w:t>
            </w:r>
            <w:r w:rsidRPr="00E11B7D">
              <w:rPr>
                <w:rFonts w:ascii="Arial" w:hAnsi="Arial" w:cs="Arial"/>
                <w:sz w:val="24"/>
              </w:rPr>
              <w:t xml:space="preserve"> been prepared using the outputs of the business planning process that has been finalised during early June 2020. A resource allocation model </w:t>
            </w:r>
            <w:r w:rsidR="00E47CED" w:rsidRPr="00E11B7D">
              <w:rPr>
                <w:rFonts w:ascii="Arial" w:hAnsi="Arial" w:cs="Arial"/>
                <w:sz w:val="24"/>
              </w:rPr>
              <w:t>was</w:t>
            </w:r>
            <w:r w:rsidRPr="00E11B7D">
              <w:rPr>
                <w:rFonts w:ascii="Arial" w:hAnsi="Arial" w:cs="Arial"/>
                <w:sz w:val="24"/>
              </w:rPr>
              <w:t xml:space="preserve"> used to review all areas of delivery to benchmark financial performance, and managers and budget holders </w:t>
            </w:r>
            <w:r w:rsidR="00E47CED" w:rsidRPr="00E11B7D">
              <w:rPr>
                <w:rFonts w:ascii="Arial" w:hAnsi="Arial" w:cs="Arial"/>
                <w:sz w:val="24"/>
              </w:rPr>
              <w:t>had</w:t>
            </w:r>
            <w:r w:rsidRPr="00E11B7D">
              <w:rPr>
                <w:rFonts w:ascii="Arial" w:hAnsi="Arial" w:cs="Arial"/>
                <w:sz w:val="24"/>
              </w:rPr>
              <w:t xml:space="preserve"> been engaged in a series of meetings to help inform and set a realistic budget for FY21.  </w:t>
            </w:r>
          </w:p>
          <w:p w14:paraId="2115F8F5" w14:textId="77777777" w:rsidR="004C09FD" w:rsidRPr="00E11B7D" w:rsidRDefault="004C09FD" w:rsidP="007170A6">
            <w:pPr>
              <w:rPr>
                <w:rFonts w:ascii="Arial" w:hAnsi="Arial" w:cs="Arial"/>
                <w:b/>
                <w:sz w:val="24"/>
              </w:rPr>
            </w:pPr>
            <w:r w:rsidRPr="00E11B7D">
              <w:rPr>
                <w:rFonts w:ascii="Arial" w:hAnsi="Arial" w:cs="Arial"/>
                <w:b/>
                <w:sz w:val="24"/>
              </w:rPr>
              <w:t xml:space="preserve"> </w:t>
            </w:r>
          </w:p>
          <w:p w14:paraId="62FCA180" w14:textId="77777777" w:rsidR="00EE040D" w:rsidRPr="00E11B7D" w:rsidRDefault="00E47CED" w:rsidP="00EE040D">
            <w:pPr>
              <w:pStyle w:val="9SCCHFormcontent"/>
              <w:rPr>
                <w:rFonts w:ascii="Arial" w:hAnsi="Arial" w:cs="Arial"/>
                <w:bCs w:val="0"/>
                <w:sz w:val="24"/>
                <w:szCs w:val="24"/>
                <w:lang w:val="en-GB"/>
              </w:rPr>
            </w:pPr>
            <w:r w:rsidRPr="00E11B7D">
              <w:rPr>
                <w:rFonts w:ascii="Arial" w:hAnsi="Arial" w:cs="Arial"/>
                <w:sz w:val="24"/>
                <w:szCs w:val="24"/>
              </w:rPr>
              <w:t xml:space="preserve">The Committee expressed </w:t>
            </w:r>
            <w:r w:rsidR="00E11B7D">
              <w:rPr>
                <w:rFonts w:ascii="Arial" w:hAnsi="Arial" w:cs="Arial"/>
                <w:sz w:val="24"/>
                <w:szCs w:val="24"/>
                <w:lang w:val="en-GB"/>
              </w:rPr>
              <w:t>dissatisfaction</w:t>
            </w:r>
            <w:r w:rsidRPr="00E11B7D">
              <w:rPr>
                <w:rFonts w:ascii="Arial" w:hAnsi="Arial" w:cs="Arial"/>
                <w:sz w:val="24"/>
                <w:szCs w:val="24"/>
              </w:rPr>
              <w:t xml:space="preserve"> with </w:t>
            </w:r>
            <w:proofErr w:type="spellStart"/>
            <w:r w:rsidRPr="00E11B7D">
              <w:rPr>
                <w:rFonts w:ascii="Arial" w:hAnsi="Arial" w:cs="Arial"/>
                <w:sz w:val="24"/>
                <w:szCs w:val="24"/>
              </w:rPr>
              <w:t>CapEX</w:t>
            </w:r>
            <w:proofErr w:type="spellEnd"/>
            <w:r w:rsidRPr="00E11B7D">
              <w:rPr>
                <w:rFonts w:ascii="Arial" w:hAnsi="Arial" w:cs="Arial"/>
                <w:sz w:val="24"/>
                <w:szCs w:val="24"/>
              </w:rPr>
              <w:t xml:space="preserve"> forecasting. The main concern was around investment not being sufficient for the College of the size </w:t>
            </w:r>
            <w:r w:rsidRPr="00E11B7D">
              <w:rPr>
                <w:rFonts w:ascii="Arial" w:hAnsi="Arial" w:cs="Arial"/>
                <w:sz w:val="24"/>
                <w:szCs w:val="24"/>
              </w:rPr>
              <w:lastRenderedPageBreak/>
              <w:t xml:space="preserve">of the ESCG. This led to </w:t>
            </w:r>
            <w:r w:rsidR="00E11B7D">
              <w:rPr>
                <w:rFonts w:ascii="Arial" w:hAnsi="Arial" w:cs="Arial"/>
                <w:sz w:val="24"/>
                <w:szCs w:val="24"/>
              </w:rPr>
              <w:t xml:space="preserve">a </w:t>
            </w:r>
            <w:r w:rsidRPr="00E11B7D">
              <w:rPr>
                <w:rFonts w:ascii="Arial" w:hAnsi="Arial" w:cs="Arial"/>
                <w:sz w:val="24"/>
                <w:szCs w:val="24"/>
              </w:rPr>
              <w:t xml:space="preserve">wider discussion about the need to invest in digital </w:t>
            </w:r>
            <w:r w:rsidR="00E11B7D">
              <w:rPr>
                <w:rFonts w:ascii="Arial" w:hAnsi="Arial" w:cs="Arial"/>
                <w:sz w:val="24"/>
                <w:szCs w:val="24"/>
                <w:lang w:val="en-GB"/>
              </w:rPr>
              <w:t>infrastructure</w:t>
            </w:r>
            <w:r w:rsidR="00DD22F9" w:rsidRPr="00E11B7D">
              <w:rPr>
                <w:rFonts w:ascii="Arial" w:hAnsi="Arial" w:cs="Arial"/>
                <w:sz w:val="24"/>
                <w:szCs w:val="24"/>
              </w:rPr>
              <w:t xml:space="preserve"> as well as the People Strategy,</w:t>
            </w:r>
            <w:r w:rsidRPr="00E11B7D">
              <w:rPr>
                <w:rFonts w:ascii="Arial" w:hAnsi="Arial" w:cs="Arial"/>
                <w:sz w:val="24"/>
                <w:szCs w:val="24"/>
              </w:rPr>
              <w:t xml:space="preserve"> and the interdependencies being fully scoped and understood. </w:t>
            </w:r>
            <w:r w:rsidR="00EE040D" w:rsidRPr="00E11B7D">
              <w:rPr>
                <w:rFonts w:ascii="Arial" w:hAnsi="Arial" w:cs="Arial"/>
                <w:bCs w:val="0"/>
                <w:sz w:val="24"/>
                <w:szCs w:val="24"/>
                <w:lang w:val="en-GB"/>
              </w:rPr>
              <w:t>Staff costs/ in</w:t>
            </w:r>
            <w:r w:rsidR="00E11B7D">
              <w:rPr>
                <w:rFonts w:ascii="Arial" w:hAnsi="Arial" w:cs="Arial"/>
                <w:bCs w:val="0"/>
                <w:sz w:val="24"/>
                <w:szCs w:val="24"/>
                <w:lang w:val="en-GB"/>
              </w:rPr>
              <w:t>c</w:t>
            </w:r>
            <w:r w:rsidR="00EE040D" w:rsidRPr="00E11B7D">
              <w:rPr>
                <w:rFonts w:ascii="Arial" w:hAnsi="Arial" w:cs="Arial"/>
                <w:bCs w:val="0"/>
                <w:sz w:val="24"/>
                <w:szCs w:val="24"/>
                <w:lang w:val="en-GB"/>
              </w:rPr>
              <w:t xml:space="preserve">ome was noted to be low at 61%. </w:t>
            </w:r>
          </w:p>
          <w:p w14:paraId="10CC84D1" w14:textId="77777777" w:rsidR="00E47CED" w:rsidRPr="00E11B7D" w:rsidRDefault="00E47CED" w:rsidP="007170A6">
            <w:pPr>
              <w:rPr>
                <w:rFonts w:ascii="Arial" w:hAnsi="Arial" w:cs="Arial"/>
                <w:sz w:val="24"/>
              </w:rPr>
            </w:pPr>
          </w:p>
          <w:p w14:paraId="11100D30" w14:textId="1A042346" w:rsidR="00EE040D" w:rsidRPr="001F2B09" w:rsidRDefault="001F2B09" w:rsidP="00EE040D">
            <w:pPr>
              <w:pStyle w:val="9SCCHFormcontent"/>
              <w:rPr>
                <w:rFonts w:ascii="Arial" w:hAnsi="Arial" w:cs="Arial"/>
                <w:b/>
                <w:sz w:val="24"/>
                <w:szCs w:val="24"/>
                <w:lang w:val="en-GB"/>
              </w:rPr>
            </w:pPr>
            <w:bookmarkStart w:id="6" w:name="_GoBack"/>
            <w:r w:rsidRPr="001F2B09">
              <w:rPr>
                <w:rFonts w:ascii="Arial" w:hAnsi="Arial" w:cs="Arial"/>
                <w:b/>
                <w:sz w:val="24"/>
                <w:szCs w:val="24"/>
                <w:lang w:val="en-GB"/>
              </w:rPr>
              <w:t xml:space="preserve">Redacted for publication. </w:t>
            </w:r>
          </w:p>
          <w:bookmarkEnd w:id="6"/>
          <w:p w14:paraId="2FD693F3" w14:textId="77777777" w:rsidR="00E47CED" w:rsidRPr="00E11B7D" w:rsidRDefault="00E47CED" w:rsidP="007170A6">
            <w:pPr>
              <w:rPr>
                <w:rFonts w:ascii="Arial" w:hAnsi="Arial" w:cs="Arial"/>
                <w:sz w:val="24"/>
              </w:rPr>
            </w:pPr>
          </w:p>
          <w:p w14:paraId="55F69CE1" w14:textId="77777777" w:rsidR="00E47CED" w:rsidRPr="00E11B7D" w:rsidRDefault="00E47CED" w:rsidP="007170A6">
            <w:pPr>
              <w:rPr>
                <w:rFonts w:ascii="Arial" w:hAnsi="Arial" w:cs="Arial"/>
                <w:sz w:val="24"/>
              </w:rPr>
            </w:pPr>
            <w:r w:rsidRPr="00E11B7D">
              <w:rPr>
                <w:rFonts w:ascii="Arial" w:hAnsi="Arial" w:cs="Arial"/>
                <w:sz w:val="24"/>
              </w:rPr>
              <w:t xml:space="preserve">The College’s two-tier strategic plan was </w:t>
            </w:r>
            <w:r w:rsidR="00E11B7D">
              <w:rPr>
                <w:rFonts w:ascii="Arial" w:hAnsi="Arial" w:cs="Arial"/>
                <w:sz w:val="24"/>
              </w:rPr>
              <w:t>discussed</w:t>
            </w:r>
            <w:r w:rsidRPr="00E11B7D">
              <w:rPr>
                <w:rFonts w:ascii="Arial" w:hAnsi="Arial" w:cs="Arial"/>
                <w:sz w:val="24"/>
              </w:rPr>
              <w:t xml:space="preserve"> – from Recovery to March 2021 to longer-term planning from 2021-2024 and the College not being in a position to be able to fix down longer-term ambitions. </w:t>
            </w:r>
          </w:p>
          <w:p w14:paraId="70ED4824" w14:textId="77777777" w:rsidR="00E47CED" w:rsidRPr="00E11B7D" w:rsidRDefault="00E47CED" w:rsidP="007170A6">
            <w:pPr>
              <w:rPr>
                <w:rFonts w:ascii="Arial" w:hAnsi="Arial" w:cs="Arial"/>
                <w:sz w:val="24"/>
              </w:rPr>
            </w:pPr>
          </w:p>
          <w:p w14:paraId="59F57634" w14:textId="77777777" w:rsidR="00E47CED" w:rsidRPr="00E11B7D" w:rsidRDefault="00E47CED" w:rsidP="007170A6">
            <w:pPr>
              <w:rPr>
                <w:rFonts w:ascii="Arial" w:hAnsi="Arial" w:cs="Arial"/>
                <w:sz w:val="24"/>
              </w:rPr>
            </w:pPr>
            <w:r w:rsidRPr="00E11B7D">
              <w:rPr>
                <w:rFonts w:ascii="Arial" w:hAnsi="Arial" w:cs="Arial"/>
                <w:sz w:val="24"/>
              </w:rPr>
              <w:t>David Smith empha</w:t>
            </w:r>
            <w:r w:rsidR="00E11B7D">
              <w:rPr>
                <w:rFonts w:ascii="Arial" w:hAnsi="Arial" w:cs="Arial"/>
                <w:sz w:val="24"/>
              </w:rPr>
              <w:t>sise</w:t>
            </w:r>
            <w:r w:rsidRPr="00E11B7D">
              <w:rPr>
                <w:rFonts w:ascii="Arial" w:hAnsi="Arial" w:cs="Arial"/>
                <w:sz w:val="24"/>
              </w:rPr>
              <w:t xml:space="preserve">d the importance of </w:t>
            </w:r>
            <w:r w:rsidR="00DD22F9" w:rsidRPr="00E11B7D">
              <w:rPr>
                <w:rFonts w:ascii="Arial" w:hAnsi="Arial" w:cs="Arial"/>
                <w:sz w:val="24"/>
              </w:rPr>
              <w:t xml:space="preserve">consistent </w:t>
            </w:r>
            <w:r w:rsidRPr="00E11B7D">
              <w:rPr>
                <w:rFonts w:ascii="Arial" w:hAnsi="Arial" w:cs="Arial"/>
                <w:sz w:val="24"/>
              </w:rPr>
              <w:t>messaging to regu</w:t>
            </w:r>
            <w:r w:rsidR="00E11B7D">
              <w:rPr>
                <w:rFonts w:ascii="Arial" w:hAnsi="Arial" w:cs="Arial"/>
                <w:sz w:val="24"/>
              </w:rPr>
              <w:t>la</w:t>
            </w:r>
            <w:r w:rsidRPr="00E11B7D">
              <w:rPr>
                <w:rFonts w:ascii="Arial" w:hAnsi="Arial" w:cs="Arial"/>
                <w:sz w:val="24"/>
              </w:rPr>
              <w:t xml:space="preserve">tors </w:t>
            </w:r>
            <w:r w:rsidR="00E11B7D">
              <w:rPr>
                <w:rFonts w:ascii="Arial" w:hAnsi="Arial" w:cs="Arial"/>
                <w:sz w:val="24"/>
              </w:rPr>
              <w:t>/ external agencies by</w:t>
            </w:r>
            <w:r w:rsidR="00DD22F9" w:rsidRPr="00E11B7D">
              <w:rPr>
                <w:rFonts w:ascii="Arial" w:hAnsi="Arial" w:cs="Arial"/>
                <w:sz w:val="24"/>
              </w:rPr>
              <w:t xml:space="preserve"> </w:t>
            </w:r>
            <w:r w:rsidR="00E11B7D">
              <w:rPr>
                <w:rFonts w:ascii="Arial" w:hAnsi="Arial" w:cs="Arial"/>
                <w:sz w:val="24"/>
              </w:rPr>
              <w:t xml:space="preserve">the </w:t>
            </w:r>
            <w:r w:rsidR="00DD22F9" w:rsidRPr="00E11B7D">
              <w:rPr>
                <w:rFonts w:ascii="Arial" w:hAnsi="Arial" w:cs="Arial"/>
                <w:sz w:val="24"/>
              </w:rPr>
              <w:t>Board and</w:t>
            </w:r>
            <w:r w:rsidR="00E11B7D">
              <w:rPr>
                <w:rFonts w:ascii="Arial" w:hAnsi="Arial" w:cs="Arial"/>
                <w:sz w:val="24"/>
              </w:rPr>
              <w:t xml:space="preserve"> the</w:t>
            </w:r>
            <w:r w:rsidR="00DD22F9" w:rsidRPr="00E11B7D">
              <w:rPr>
                <w:rFonts w:ascii="Arial" w:hAnsi="Arial" w:cs="Arial"/>
                <w:sz w:val="24"/>
              </w:rPr>
              <w:t xml:space="preserve"> Executive Team</w:t>
            </w:r>
            <w:r w:rsidRPr="00E11B7D">
              <w:rPr>
                <w:rFonts w:ascii="Arial" w:hAnsi="Arial" w:cs="Arial"/>
                <w:sz w:val="24"/>
              </w:rPr>
              <w:t xml:space="preserve">. </w:t>
            </w:r>
          </w:p>
          <w:p w14:paraId="38C47CBC" w14:textId="77777777" w:rsidR="00E47CED" w:rsidRPr="00E11B7D" w:rsidRDefault="00E47CED" w:rsidP="007170A6">
            <w:pPr>
              <w:rPr>
                <w:rFonts w:ascii="Arial" w:hAnsi="Arial" w:cs="Arial"/>
                <w:b/>
                <w:sz w:val="24"/>
              </w:rPr>
            </w:pPr>
          </w:p>
          <w:p w14:paraId="64F21BF3" w14:textId="77777777" w:rsidR="00DD22F9" w:rsidRPr="00E11B7D" w:rsidRDefault="00DD22F9" w:rsidP="007170A6">
            <w:pPr>
              <w:rPr>
                <w:rFonts w:ascii="Arial" w:hAnsi="Arial" w:cs="Arial"/>
                <w:sz w:val="24"/>
              </w:rPr>
            </w:pPr>
            <w:r w:rsidRPr="00E11B7D">
              <w:rPr>
                <w:rFonts w:ascii="Arial" w:hAnsi="Arial" w:cs="Arial"/>
                <w:sz w:val="24"/>
              </w:rPr>
              <w:t xml:space="preserve">Mark Fisher urged the Executive Team to ensure prompt communication with all who need to know if </w:t>
            </w:r>
            <w:r w:rsidR="00EE040D" w:rsidRPr="00E11B7D">
              <w:rPr>
                <w:rFonts w:ascii="Arial" w:hAnsi="Arial" w:cs="Arial"/>
                <w:sz w:val="24"/>
              </w:rPr>
              <w:t>it becomes unli</w:t>
            </w:r>
            <w:r w:rsidR="00E11B7D">
              <w:rPr>
                <w:rFonts w:ascii="Arial" w:hAnsi="Arial" w:cs="Arial"/>
                <w:sz w:val="24"/>
              </w:rPr>
              <w:t>kel</w:t>
            </w:r>
            <w:r w:rsidR="00EE040D" w:rsidRPr="00E11B7D">
              <w:rPr>
                <w:rFonts w:ascii="Arial" w:hAnsi="Arial" w:cs="Arial"/>
                <w:sz w:val="24"/>
              </w:rPr>
              <w:t xml:space="preserve">y the College </w:t>
            </w:r>
            <w:r w:rsidR="00E11B7D">
              <w:rPr>
                <w:rFonts w:ascii="Arial" w:hAnsi="Arial" w:cs="Arial"/>
                <w:sz w:val="24"/>
              </w:rPr>
              <w:t>is unable to</w:t>
            </w:r>
            <w:r w:rsidR="00EE040D" w:rsidRPr="00E11B7D">
              <w:rPr>
                <w:rFonts w:ascii="Arial" w:hAnsi="Arial" w:cs="Arial"/>
                <w:sz w:val="24"/>
              </w:rPr>
              <w:t xml:space="preserve"> deliver to the bud</w:t>
            </w:r>
            <w:r w:rsidR="00E11B7D">
              <w:rPr>
                <w:rFonts w:ascii="Arial" w:hAnsi="Arial" w:cs="Arial"/>
                <w:sz w:val="24"/>
              </w:rPr>
              <w:t>g</w:t>
            </w:r>
            <w:r w:rsidR="00EE040D" w:rsidRPr="00E11B7D">
              <w:rPr>
                <w:rFonts w:ascii="Arial" w:hAnsi="Arial" w:cs="Arial"/>
                <w:sz w:val="24"/>
              </w:rPr>
              <w:t xml:space="preserve">et. </w:t>
            </w:r>
            <w:r w:rsidRPr="00E11B7D">
              <w:rPr>
                <w:rFonts w:ascii="Arial" w:hAnsi="Arial" w:cs="Arial"/>
                <w:sz w:val="24"/>
              </w:rPr>
              <w:t xml:space="preserve">   </w:t>
            </w:r>
          </w:p>
          <w:p w14:paraId="37272972" w14:textId="77777777" w:rsidR="00A25B4A" w:rsidRPr="00E11B7D" w:rsidRDefault="00A25B4A" w:rsidP="007170A6">
            <w:pPr>
              <w:pStyle w:val="9SCCHFormcontent"/>
              <w:rPr>
                <w:rFonts w:ascii="Arial" w:hAnsi="Arial" w:cs="Arial"/>
                <w:b/>
                <w:bCs w:val="0"/>
                <w:sz w:val="24"/>
                <w:szCs w:val="24"/>
                <w:lang w:val="en-GB"/>
              </w:rPr>
            </w:pPr>
          </w:p>
          <w:p w14:paraId="746DD107" w14:textId="77777777" w:rsidR="00A25B4A" w:rsidRPr="00E11B7D" w:rsidRDefault="00EE040D" w:rsidP="00EE040D">
            <w:pPr>
              <w:pStyle w:val="9SCCHFormcontent"/>
              <w:rPr>
                <w:rFonts w:ascii="Arial" w:hAnsi="Arial" w:cs="Arial"/>
                <w:b/>
                <w:bCs w:val="0"/>
                <w:sz w:val="24"/>
                <w:szCs w:val="24"/>
                <w:lang w:val="en-GB"/>
              </w:rPr>
            </w:pPr>
            <w:r w:rsidRPr="00E11B7D">
              <w:rPr>
                <w:rFonts w:ascii="Arial" w:hAnsi="Arial" w:cs="Arial"/>
                <w:b/>
                <w:bCs w:val="0"/>
                <w:sz w:val="24"/>
                <w:szCs w:val="24"/>
                <w:lang w:val="en-GB"/>
              </w:rPr>
              <w:t xml:space="preserve">Resolution </w:t>
            </w:r>
          </w:p>
          <w:p w14:paraId="33F8F8D9" w14:textId="77777777" w:rsidR="00EE040D" w:rsidRPr="00E11B7D" w:rsidRDefault="00EE040D" w:rsidP="00EE040D">
            <w:pPr>
              <w:rPr>
                <w:rFonts w:ascii="Arial" w:hAnsi="Arial" w:cs="Arial"/>
                <w:bCs/>
                <w:sz w:val="24"/>
              </w:rPr>
            </w:pPr>
            <w:r w:rsidRPr="00E11B7D">
              <w:rPr>
                <w:rFonts w:ascii="Arial" w:hAnsi="Arial" w:cs="Arial"/>
                <w:bCs/>
                <w:sz w:val="24"/>
              </w:rPr>
              <w:t xml:space="preserve">The Finance Committee </w:t>
            </w:r>
            <w:r w:rsidRPr="00E11B7D">
              <w:rPr>
                <w:rFonts w:ascii="Arial" w:hAnsi="Arial" w:cs="Arial"/>
                <w:b/>
                <w:bCs/>
                <w:sz w:val="24"/>
              </w:rPr>
              <w:t>resolved</w:t>
            </w:r>
            <w:r w:rsidRPr="00E11B7D">
              <w:rPr>
                <w:rFonts w:ascii="Arial" w:hAnsi="Arial" w:cs="Arial"/>
                <w:bCs/>
                <w:sz w:val="24"/>
              </w:rPr>
              <w:t xml:space="preserve"> to recommend the </w:t>
            </w:r>
            <w:r w:rsidRPr="00E11B7D">
              <w:rPr>
                <w:rFonts w:ascii="Arial" w:hAnsi="Arial" w:cs="Arial"/>
                <w:sz w:val="24"/>
              </w:rPr>
              <w:t xml:space="preserve">Draft Budget 2020/21 to Board for approval on 8 July 2020. </w:t>
            </w:r>
          </w:p>
        </w:tc>
        <w:tc>
          <w:tcPr>
            <w:tcW w:w="1701" w:type="dxa"/>
            <w:tcBorders>
              <w:top w:val="single" w:sz="4" w:space="0" w:color="auto"/>
            </w:tcBorders>
          </w:tcPr>
          <w:p w14:paraId="716F67AF" w14:textId="77777777" w:rsidR="00115C1E" w:rsidRPr="00E11B7D" w:rsidRDefault="00115C1E" w:rsidP="00564E0B">
            <w:pPr>
              <w:pStyle w:val="9SCCHFormcontent"/>
              <w:rPr>
                <w:rFonts w:ascii="Arial" w:hAnsi="Arial" w:cs="Arial"/>
                <w:sz w:val="24"/>
                <w:szCs w:val="24"/>
                <w:lang w:val="en-GB"/>
              </w:rPr>
            </w:pPr>
          </w:p>
        </w:tc>
      </w:tr>
      <w:tr w:rsidR="00115C1E" w:rsidRPr="00E11B7D" w14:paraId="65357E47" w14:textId="77777777" w:rsidTr="00115C1E">
        <w:trPr>
          <w:trHeight w:val="510"/>
        </w:trPr>
        <w:tc>
          <w:tcPr>
            <w:tcW w:w="568" w:type="dxa"/>
            <w:tcBorders>
              <w:top w:val="single" w:sz="4" w:space="0" w:color="auto"/>
            </w:tcBorders>
          </w:tcPr>
          <w:p w14:paraId="7046FBEF" w14:textId="77777777" w:rsidR="00115C1E" w:rsidRPr="00E11B7D" w:rsidRDefault="00115C1E" w:rsidP="007170A6">
            <w:pPr>
              <w:pStyle w:val="9SCCHFormcontent"/>
              <w:numPr>
                <w:ilvl w:val="0"/>
                <w:numId w:val="2"/>
              </w:numPr>
              <w:rPr>
                <w:rFonts w:ascii="Arial" w:hAnsi="Arial" w:cs="Arial"/>
                <w:sz w:val="24"/>
                <w:szCs w:val="24"/>
                <w:lang w:val="en-GB"/>
              </w:rPr>
            </w:pPr>
          </w:p>
        </w:tc>
        <w:tc>
          <w:tcPr>
            <w:tcW w:w="8646" w:type="dxa"/>
            <w:tcBorders>
              <w:top w:val="single" w:sz="4" w:space="0" w:color="auto"/>
            </w:tcBorders>
          </w:tcPr>
          <w:p w14:paraId="6E3C0425" w14:textId="77777777" w:rsidR="00A25B4A" w:rsidRPr="00E11B7D" w:rsidRDefault="00E11B7D" w:rsidP="007170A6">
            <w:pPr>
              <w:pStyle w:val="ListParagraph"/>
              <w:ind w:left="0"/>
              <w:contextualSpacing/>
              <w:rPr>
                <w:rFonts w:ascii="Arial" w:hAnsi="Arial" w:cs="Arial"/>
                <w:b/>
                <w:sz w:val="24"/>
              </w:rPr>
            </w:pPr>
            <w:r>
              <w:rPr>
                <w:rFonts w:ascii="Arial" w:hAnsi="Arial" w:cs="Arial"/>
                <w:b/>
                <w:sz w:val="24"/>
              </w:rPr>
              <w:t>The s</w:t>
            </w:r>
            <w:r w:rsidR="00115C1E" w:rsidRPr="00E11B7D">
              <w:rPr>
                <w:rFonts w:ascii="Arial" w:hAnsi="Arial" w:cs="Arial"/>
                <w:b/>
                <w:sz w:val="24"/>
              </w:rPr>
              <w:t>etting of KPI targets for 2020/21</w:t>
            </w:r>
          </w:p>
          <w:p w14:paraId="0F77F741" w14:textId="77777777" w:rsidR="00EE040D" w:rsidRPr="00E11B7D" w:rsidRDefault="00EE040D" w:rsidP="007170A6">
            <w:pPr>
              <w:pStyle w:val="ListParagraph"/>
              <w:ind w:left="0"/>
              <w:contextualSpacing/>
              <w:rPr>
                <w:rFonts w:ascii="Arial" w:hAnsi="Arial" w:cs="Arial"/>
                <w:b/>
                <w:sz w:val="24"/>
              </w:rPr>
            </w:pPr>
          </w:p>
          <w:p w14:paraId="08553D2D" w14:textId="77777777" w:rsidR="00A25B4A" w:rsidRPr="00E11B7D" w:rsidRDefault="00EE040D" w:rsidP="00EE040D">
            <w:pPr>
              <w:autoSpaceDE w:val="0"/>
              <w:autoSpaceDN w:val="0"/>
              <w:adjustRightInd w:val="0"/>
              <w:rPr>
                <w:rFonts w:ascii="Arial" w:hAnsi="Arial" w:cs="Arial"/>
                <w:b/>
                <w:sz w:val="24"/>
              </w:rPr>
            </w:pPr>
            <w:r w:rsidRPr="00E11B7D">
              <w:rPr>
                <w:rFonts w:ascii="Arial" w:hAnsi="Arial" w:cs="Arial"/>
                <w:sz w:val="24"/>
              </w:rPr>
              <w:t xml:space="preserve">Martin Penny advised a range of KPIs had been </w:t>
            </w:r>
            <w:r w:rsidRPr="00E11B7D">
              <w:rPr>
                <w:rFonts w:ascii="Arial" w:eastAsia="Arial Unicode MS" w:hAnsi="Arial" w:cs="Arial"/>
                <w:color w:val="000000"/>
                <w:sz w:val="24"/>
                <w:u w:color="000000"/>
              </w:rPr>
              <w:t>chosen to support robust oversight to help the College deliver its Requires Improvement status. He advised the Executive Team consid</w:t>
            </w:r>
            <w:r w:rsidR="00E11B7D">
              <w:rPr>
                <w:rFonts w:ascii="Arial" w:eastAsia="Arial Unicode MS" w:hAnsi="Arial" w:cs="Arial"/>
                <w:color w:val="000000"/>
                <w:sz w:val="24"/>
                <w:u w:color="000000"/>
              </w:rPr>
              <w:t>er</w:t>
            </w:r>
            <w:r w:rsidRPr="00E11B7D">
              <w:rPr>
                <w:rFonts w:ascii="Arial" w:eastAsia="Arial Unicode MS" w:hAnsi="Arial" w:cs="Arial"/>
                <w:color w:val="000000"/>
                <w:sz w:val="24"/>
                <w:u w:color="000000"/>
              </w:rPr>
              <w:t xml:space="preserve">ed the KPIs to represent achievable and stretching progress in gaining the trust and confidence of the ESFA, FEC, Barclays Bank and </w:t>
            </w:r>
            <w:r w:rsidR="00E11B7D">
              <w:rPr>
                <w:rFonts w:ascii="Arial" w:eastAsia="Arial Unicode MS" w:hAnsi="Arial" w:cs="Arial"/>
                <w:color w:val="000000"/>
                <w:sz w:val="24"/>
                <w:u w:color="000000"/>
              </w:rPr>
              <w:t>broa</w:t>
            </w:r>
            <w:r w:rsidRPr="00E11B7D">
              <w:rPr>
                <w:rFonts w:ascii="Arial" w:eastAsia="Arial Unicode MS" w:hAnsi="Arial" w:cs="Arial"/>
                <w:color w:val="000000"/>
                <w:sz w:val="24"/>
                <w:u w:color="000000"/>
              </w:rPr>
              <w:t xml:space="preserve">der internal and external stakeholders.  </w:t>
            </w:r>
          </w:p>
          <w:p w14:paraId="4918A28A" w14:textId="77777777" w:rsidR="00115C1E" w:rsidRPr="00E11B7D" w:rsidRDefault="00115C1E" w:rsidP="007170A6">
            <w:pPr>
              <w:pStyle w:val="9SCCHFormcontent"/>
              <w:rPr>
                <w:rFonts w:ascii="Arial" w:hAnsi="Arial" w:cs="Arial"/>
                <w:b/>
                <w:sz w:val="24"/>
                <w:szCs w:val="24"/>
                <w:lang w:val="en-GB"/>
              </w:rPr>
            </w:pPr>
          </w:p>
        </w:tc>
        <w:tc>
          <w:tcPr>
            <w:tcW w:w="1701" w:type="dxa"/>
            <w:tcBorders>
              <w:top w:val="single" w:sz="4" w:space="0" w:color="auto"/>
            </w:tcBorders>
          </w:tcPr>
          <w:p w14:paraId="51207501" w14:textId="77777777" w:rsidR="00115C1E" w:rsidRPr="00E11B7D" w:rsidRDefault="00115C1E" w:rsidP="007170A6">
            <w:pPr>
              <w:pStyle w:val="9SCCHFormcontent"/>
              <w:rPr>
                <w:rFonts w:ascii="Arial" w:hAnsi="Arial" w:cs="Arial"/>
                <w:sz w:val="24"/>
                <w:szCs w:val="24"/>
                <w:lang w:val="en-GB"/>
              </w:rPr>
            </w:pPr>
          </w:p>
        </w:tc>
      </w:tr>
      <w:tr w:rsidR="00115C1E" w:rsidRPr="00E11B7D" w14:paraId="70EF99B8" w14:textId="77777777" w:rsidTr="00115C1E">
        <w:trPr>
          <w:trHeight w:val="510"/>
        </w:trPr>
        <w:tc>
          <w:tcPr>
            <w:tcW w:w="568" w:type="dxa"/>
            <w:tcBorders>
              <w:top w:val="single" w:sz="4" w:space="0" w:color="auto"/>
            </w:tcBorders>
          </w:tcPr>
          <w:p w14:paraId="503A5E9B" w14:textId="77777777" w:rsidR="00115C1E" w:rsidRPr="00E11B7D" w:rsidRDefault="00115C1E" w:rsidP="007170A6">
            <w:pPr>
              <w:pStyle w:val="9SCCHFormcontent"/>
              <w:numPr>
                <w:ilvl w:val="0"/>
                <w:numId w:val="2"/>
              </w:numPr>
              <w:rPr>
                <w:rFonts w:ascii="Arial" w:hAnsi="Arial" w:cs="Arial"/>
                <w:sz w:val="24"/>
                <w:szCs w:val="24"/>
                <w:lang w:val="en-GB"/>
              </w:rPr>
            </w:pPr>
          </w:p>
        </w:tc>
        <w:tc>
          <w:tcPr>
            <w:tcW w:w="8646" w:type="dxa"/>
            <w:tcBorders>
              <w:top w:val="single" w:sz="4" w:space="0" w:color="auto"/>
            </w:tcBorders>
          </w:tcPr>
          <w:p w14:paraId="6A4C40F7" w14:textId="77777777" w:rsidR="00115C1E" w:rsidRPr="00E11B7D" w:rsidRDefault="00115C1E" w:rsidP="007170A6">
            <w:pPr>
              <w:pStyle w:val="ListParagraph"/>
              <w:ind w:left="0"/>
              <w:contextualSpacing/>
              <w:rPr>
                <w:rFonts w:ascii="Arial" w:hAnsi="Arial" w:cs="Arial"/>
                <w:b/>
                <w:sz w:val="24"/>
              </w:rPr>
            </w:pPr>
            <w:r w:rsidRPr="00E11B7D">
              <w:rPr>
                <w:rFonts w:ascii="Arial" w:hAnsi="Arial" w:cs="Arial"/>
                <w:b/>
                <w:sz w:val="24"/>
              </w:rPr>
              <w:t>Estates Strategy</w:t>
            </w:r>
          </w:p>
          <w:p w14:paraId="0A6529B6" w14:textId="77777777" w:rsidR="00A25B4A" w:rsidRPr="00E11B7D" w:rsidRDefault="00A25B4A" w:rsidP="007170A6">
            <w:pPr>
              <w:pStyle w:val="ListParagraph"/>
              <w:ind w:left="360"/>
              <w:contextualSpacing/>
              <w:rPr>
                <w:rFonts w:ascii="Arial" w:hAnsi="Arial" w:cs="Arial"/>
                <w:b/>
                <w:sz w:val="24"/>
              </w:rPr>
            </w:pPr>
          </w:p>
          <w:p w14:paraId="65FDE6C2" w14:textId="77777777" w:rsidR="003E5DD9" w:rsidRPr="00E11B7D" w:rsidRDefault="003E5DD9" w:rsidP="003E5DD9">
            <w:pPr>
              <w:pStyle w:val="ListParagraph"/>
              <w:ind w:left="0"/>
              <w:contextualSpacing/>
              <w:rPr>
                <w:rFonts w:ascii="Arial" w:hAnsi="Arial" w:cs="Arial"/>
                <w:sz w:val="24"/>
              </w:rPr>
            </w:pPr>
            <w:r w:rsidRPr="00E11B7D">
              <w:rPr>
                <w:rFonts w:ascii="Arial" w:hAnsi="Arial" w:cs="Arial"/>
                <w:sz w:val="24"/>
              </w:rPr>
              <w:t xml:space="preserve">Tim Hulme updated the Committee on discussions on </w:t>
            </w:r>
            <w:r w:rsidR="00E11B7D">
              <w:rPr>
                <w:rFonts w:ascii="Arial" w:hAnsi="Arial" w:cs="Arial"/>
                <w:sz w:val="24"/>
              </w:rPr>
              <w:t xml:space="preserve">disposals of non-essential </w:t>
            </w:r>
            <w:r w:rsidRPr="00E11B7D">
              <w:rPr>
                <w:rFonts w:ascii="Arial" w:hAnsi="Arial" w:cs="Arial"/>
                <w:sz w:val="24"/>
              </w:rPr>
              <w:t>assets. He advised he would ci</w:t>
            </w:r>
            <w:r w:rsidR="00E11B7D">
              <w:rPr>
                <w:rFonts w:ascii="Arial" w:hAnsi="Arial" w:cs="Arial"/>
                <w:sz w:val="24"/>
              </w:rPr>
              <w:t>rcu</w:t>
            </w:r>
            <w:r w:rsidRPr="00E11B7D">
              <w:rPr>
                <w:rFonts w:ascii="Arial" w:hAnsi="Arial" w:cs="Arial"/>
                <w:sz w:val="24"/>
              </w:rPr>
              <w:t>late further in</w:t>
            </w:r>
            <w:r w:rsidR="00E11B7D">
              <w:rPr>
                <w:rFonts w:ascii="Arial" w:hAnsi="Arial" w:cs="Arial"/>
                <w:sz w:val="24"/>
              </w:rPr>
              <w:t>formatio</w:t>
            </w:r>
            <w:r w:rsidRPr="00E11B7D">
              <w:rPr>
                <w:rFonts w:ascii="Arial" w:hAnsi="Arial" w:cs="Arial"/>
                <w:sz w:val="24"/>
              </w:rPr>
              <w:t>n to the membership of this Committee.</w:t>
            </w:r>
          </w:p>
          <w:p w14:paraId="588A90CB" w14:textId="77777777" w:rsidR="00A25B4A" w:rsidRPr="00E11B7D" w:rsidRDefault="003E5DD9" w:rsidP="003E5DD9">
            <w:pPr>
              <w:pStyle w:val="ListParagraph"/>
              <w:ind w:left="0"/>
              <w:contextualSpacing/>
              <w:rPr>
                <w:rFonts w:ascii="Arial" w:hAnsi="Arial" w:cs="Arial"/>
                <w:b/>
                <w:sz w:val="24"/>
              </w:rPr>
            </w:pPr>
            <w:r w:rsidRPr="00E11B7D">
              <w:rPr>
                <w:rFonts w:ascii="Arial" w:hAnsi="Arial" w:cs="Arial"/>
                <w:b/>
                <w:sz w:val="24"/>
              </w:rPr>
              <w:t xml:space="preserve">Action: Tim Hulme to circulate as above. </w:t>
            </w:r>
            <w:r w:rsidR="00A25B4A" w:rsidRPr="00E11B7D">
              <w:rPr>
                <w:rFonts w:ascii="Arial" w:hAnsi="Arial" w:cs="Arial"/>
                <w:b/>
                <w:sz w:val="24"/>
              </w:rPr>
              <w:t xml:space="preserve"> </w:t>
            </w:r>
          </w:p>
        </w:tc>
        <w:tc>
          <w:tcPr>
            <w:tcW w:w="1701" w:type="dxa"/>
            <w:tcBorders>
              <w:top w:val="single" w:sz="4" w:space="0" w:color="auto"/>
            </w:tcBorders>
          </w:tcPr>
          <w:p w14:paraId="56E1A04C" w14:textId="77777777" w:rsidR="00115C1E" w:rsidRPr="00E11B7D" w:rsidRDefault="00115C1E" w:rsidP="007170A6">
            <w:pPr>
              <w:pStyle w:val="9SCCHFormcontent"/>
              <w:rPr>
                <w:rFonts w:ascii="Arial" w:hAnsi="Arial" w:cs="Arial"/>
                <w:sz w:val="24"/>
                <w:szCs w:val="24"/>
                <w:lang w:val="en-GB"/>
              </w:rPr>
            </w:pPr>
          </w:p>
          <w:p w14:paraId="28CF7AAC" w14:textId="77777777" w:rsidR="003E5DD9" w:rsidRPr="00E11B7D" w:rsidRDefault="003E5DD9" w:rsidP="007170A6">
            <w:pPr>
              <w:pStyle w:val="9SCCHFormcontent"/>
              <w:rPr>
                <w:rFonts w:ascii="Arial" w:hAnsi="Arial" w:cs="Arial"/>
                <w:sz w:val="24"/>
                <w:szCs w:val="24"/>
                <w:lang w:val="en-GB"/>
              </w:rPr>
            </w:pPr>
          </w:p>
          <w:p w14:paraId="3AA1E403" w14:textId="77777777" w:rsidR="003E5DD9" w:rsidRPr="00E11B7D" w:rsidRDefault="003E5DD9" w:rsidP="007170A6">
            <w:pPr>
              <w:pStyle w:val="9SCCHFormcontent"/>
              <w:rPr>
                <w:rFonts w:ascii="Arial" w:hAnsi="Arial" w:cs="Arial"/>
                <w:sz w:val="24"/>
                <w:szCs w:val="24"/>
                <w:lang w:val="en-GB"/>
              </w:rPr>
            </w:pPr>
          </w:p>
          <w:p w14:paraId="6FB52486" w14:textId="77777777" w:rsidR="003E5DD9" w:rsidRPr="00E11B7D" w:rsidRDefault="003E5DD9" w:rsidP="007170A6">
            <w:pPr>
              <w:pStyle w:val="9SCCHFormcontent"/>
              <w:rPr>
                <w:rFonts w:ascii="Arial" w:hAnsi="Arial" w:cs="Arial"/>
                <w:sz w:val="24"/>
                <w:szCs w:val="24"/>
                <w:lang w:val="en-GB"/>
              </w:rPr>
            </w:pPr>
          </w:p>
          <w:p w14:paraId="134715EE" w14:textId="77777777" w:rsidR="003E5DD9" w:rsidRPr="00E11B7D" w:rsidRDefault="003E5DD9" w:rsidP="007170A6">
            <w:pPr>
              <w:pStyle w:val="9SCCHFormcontent"/>
              <w:rPr>
                <w:rFonts w:ascii="Arial" w:hAnsi="Arial" w:cs="Arial"/>
                <w:sz w:val="24"/>
                <w:szCs w:val="24"/>
                <w:lang w:val="en-GB"/>
              </w:rPr>
            </w:pPr>
          </w:p>
          <w:p w14:paraId="2920F8A5" w14:textId="77777777" w:rsidR="003E5DD9" w:rsidRPr="00E11B7D" w:rsidRDefault="003E5DD9" w:rsidP="007170A6">
            <w:pPr>
              <w:pStyle w:val="9SCCHFormcontent"/>
              <w:rPr>
                <w:rFonts w:ascii="Arial" w:hAnsi="Arial" w:cs="Arial"/>
                <w:sz w:val="24"/>
                <w:szCs w:val="24"/>
                <w:lang w:val="en-GB"/>
              </w:rPr>
            </w:pPr>
            <w:r w:rsidRPr="00E11B7D">
              <w:rPr>
                <w:rFonts w:ascii="Arial" w:hAnsi="Arial" w:cs="Arial"/>
                <w:sz w:val="24"/>
                <w:szCs w:val="24"/>
                <w:lang w:val="en-GB"/>
              </w:rPr>
              <w:t>Tim Hulme</w:t>
            </w:r>
          </w:p>
        </w:tc>
      </w:tr>
      <w:tr w:rsidR="00115C1E" w:rsidRPr="00E11B7D" w14:paraId="5D21E0E3" w14:textId="77777777" w:rsidTr="00115C1E">
        <w:trPr>
          <w:trHeight w:val="510"/>
        </w:trPr>
        <w:tc>
          <w:tcPr>
            <w:tcW w:w="568" w:type="dxa"/>
            <w:tcBorders>
              <w:top w:val="single" w:sz="4" w:space="0" w:color="auto"/>
            </w:tcBorders>
          </w:tcPr>
          <w:p w14:paraId="32E9287F" w14:textId="77777777" w:rsidR="00115C1E" w:rsidRPr="00E11B7D" w:rsidRDefault="00115C1E" w:rsidP="007170A6">
            <w:pPr>
              <w:pStyle w:val="9SCCHFormcontent"/>
              <w:numPr>
                <w:ilvl w:val="0"/>
                <w:numId w:val="2"/>
              </w:numPr>
              <w:rPr>
                <w:rFonts w:ascii="Arial" w:eastAsia="Calibri" w:hAnsi="Arial" w:cs="Arial"/>
                <w:bCs w:val="0"/>
                <w:sz w:val="24"/>
                <w:szCs w:val="24"/>
                <w:lang w:val="en-GB" w:eastAsia="en-US"/>
              </w:rPr>
            </w:pPr>
          </w:p>
        </w:tc>
        <w:tc>
          <w:tcPr>
            <w:tcW w:w="8646" w:type="dxa"/>
            <w:tcBorders>
              <w:top w:val="single" w:sz="4" w:space="0" w:color="auto"/>
            </w:tcBorders>
          </w:tcPr>
          <w:p w14:paraId="35C36555" w14:textId="77777777" w:rsidR="00115C1E" w:rsidRPr="00E11B7D" w:rsidRDefault="00115C1E" w:rsidP="00F66894">
            <w:pPr>
              <w:rPr>
                <w:rFonts w:ascii="Arial" w:eastAsia="Calibri" w:hAnsi="Arial" w:cs="Arial"/>
                <w:b/>
                <w:sz w:val="24"/>
                <w:lang w:eastAsia="en-US"/>
              </w:rPr>
            </w:pPr>
            <w:r w:rsidRPr="00E11B7D">
              <w:rPr>
                <w:rFonts w:ascii="Arial" w:eastAsia="Calibri" w:hAnsi="Arial" w:cs="Arial"/>
                <w:b/>
                <w:sz w:val="24"/>
                <w:lang w:eastAsia="en-US"/>
              </w:rPr>
              <w:t>Risk Management Update (following the report to Audit, Risk &amp; Compliance)</w:t>
            </w:r>
          </w:p>
          <w:p w14:paraId="24133583" w14:textId="77777777" w:rsidR="00115C1E" w:rsidRPr="00E11B7D" w:rsidRDefault="00115C1E" w:rsidP="007170A6">
            <w:pPr>
              <w:pStyle w:val="ListParagraph"/>
              <w:ind w:left="0"/>
              <w:contextualSpacing/>
              <w:rPr>
                <w:rFonts w:ascii="Arial" w:eastAsia="Calibri" w:hAnsi="Arial" w:cs="Arial"/>
                <w:sz w:val="24"/>
                <w:lang w:eastAsia="en-US"/>
              </w:rPr>
            </w:pPr>
          </w:p>
          <w:p w14:paraId="0FF8AEF2" w14:textId="77777777" w:rsidR="003E5DD9" w:rsidRPr="00E11B7D" w:rsidRDefault="003E5DD9" w:rsidP="003E5DD9">
            <w:pPr>
              <w:pStyle w:val="NoSpacing"/>
              <w:rPr>
                <w:rFonts w:ascii="Arial" w:hAnsi="Arial" w:cs="Arial"/>
                <w:sz w:val="24"/>
                <w:szCs w:val="24"/>
              </w:rPr>
            </w:pPr>
            <w:r w:rsidRPr="00E11B7D">
              <w:rPr>
                <w:rFonts w:ascii="Arial" w:hAnsi="Arial" w:cs="Arial"/>
                <w:sz w:val="24"/>
                <w:szCs w:val="24"/>
              </w:rPr>
              <w:t>Tim Hulme advised that arising from discussions at the Audit and Risk Committee</w:t>
            </w:r>
            <w:r w:rsidR="00E11B7D">
              <w:rPr>
                <w:rFonts w:ascii="Arial" w:hAnsi="Arial" w:cs="Arial"/>
                <w:sz w:val="24"/>
                <w:szCs w:val="24"/>
              </w:rPr>
              <w:t xml:space="preserve"> </w:t>
            </w:r>
            <w:r w:rsidRPr="00E11B7D">
              <w:rPr>
                <w:rFonts w:ascii="Arial" w:hAnsi="Arial" w:cs="Arial"/>
                <w:sz w:val="24"/>
                <w:szCs w:val="24"/>
              </w:rPr>
              <w:t xml:space="preserve">he was doing further work on the College Risk Register to enable: </w:t>
            </w:r>
          </w:p>
          <w:p w14:paraId="525C30E9" w14:textId="77777777" w:rsidR="003E5DD9" w:rsidRPr="00E11B7D" w:rsidRDefault="003E5DD9" w:rsidP="003E5DD9">
            <w:pPr>
              <w:pStyle w:val="NoSpacing"/>
              <w:rPr>
                <w:rFonts w:ascii="Arial" w:hAnsi="Arial" w:cs="Arial"/>
                <w:sz w:val="24"/>
                <w:szCs w:val="24"/>
              </w:rPr>
            </w:pPr>
          </w:p>
          <w:p w14:paraId="35CD40EC" w14:textId="77777777" w:rsidR="003E5DD9" w:rsidRPr="00E11B7D" w:rsidRDefault="003E5DD9" w:rsidP="003E5DD9">
            <w:pPr>
              <w:pStyle w:val="NoSpacing"/>
              <w:numPr>
                <w:ilvl w:val="0"/>
                <w:numId w:val="26"/>
              </w:numPr>
              <w:rPr>
                <w:rFonts w:ascii="Arial" w:hAnsi="Arial" w:cs="Arial"/>
                <w:sz w:val="24"/>
                <w:szCs w:val="24"/>
              </w:rPr>
            </w:pPr>
            <w:r w:rsidRPr="00E11B7D">
              <w:rPr>
                <w:rFonts w:ascii="Arial" w:hAnsi="Arial" w:cs="Arial"/>
                <w:sz w:val="24"/>
                <w:szCs w:val="24"/>
              </w:rPr>
              <w:t>more visibility on the overall business risks</w:t>
            </w:r>
          </w:p>
          <w:p w14:paraId="1E407541" w14:textId="77777777" w:rsidR="003E5DD9" w:rsidRPr="00E11B7D" w:rsidRDefault="003E5DD9" w:rsidP="003E5DD9">
            <w:pPr>
              <w:pStyle w:val="ListParagraph"/>
              <w:numPr>
                <w:ilvl w:val="0"/>
                <w:numId w:val="26"/>
              </w:numPr>
              <w:spacing w:line="276" w:lineRule="auto"/>
              <w:contextualSpacing/>
              <w:rPr>
                <w:rFonts w:ascii="Arial" w:eastAsia="Calibri" w:hAnsi="Arial" w:cs="Arial"/>
                <w:sz w:val="24"/>
                <w:lang w:eastAsia="en-US"/>
              </w:rPr>
            </w:pPr>
            <w:r w:rsidRPr="00E11B7D">
              <w:rPr>
                <w:rFonts w:ascii="Arial" w:eastAsia="Calibri" w:hAnsi="Arial" w:cs="Arial"/>
                <w:sz w:val="24"/>
                <w:lang w:eastAsia="en-US"/>
              </w:rPr>
              <w:t>provide further  assurance to the Board and FEC/ESFA</w:t>
            </w:r>
          </w:p>
          <w:p w14:paraId="29DEF816" w14:textId="77777777" w:rsidR="003E5DD9" w:rsidRPr="00E11B7D" w:rsidRDefault="003E5DD9" w:rsidP="003E5DD9">
            <w:pPr>
              <w:pStyle w:val="ListParagraph"/>
              <w:numPr>
                <w:ilvl w:val="0"/>
                <w:numId w:val="26"/>
              </w:numPr>
              <w:spacing w:line="276" w:lineRule="auto"/>
              <w:contextualSpacing/>
              <w:rPr>
                <w:rFonts w:ascii="Arial" w:eastAsia="Calibri" w:hAnsi="Arial" w:cs="Arial"/>
                <w:sz w:val="24"/>
                <w:lang w:eastAsia="en-US"/>
              </w:rPr>
            </w:pPr>
            <w:r w:rsidRPr="00E11B7D">
              <w:rPr>
                <w:rFonts w:ascii="Arial" w:eastAsia="Calibri" w:hAnsi="Arial" w:cs="Arial"/>
                <w:sz w:val="24"/>
                <w:lang w:eastAsia="en-US"/>
              </w:rPr>
              <w:t>the business to build and secure liquidity</w:t>
            </w:r>
          </w:p>
          <w:p w14:paraId="69E023AE" w14:textId="77777777" w:rsidR="003E5DD9" w:rsidRPr="00E11B7D" w:rsidRDefault="003E5DD9" w:rsidP="003E5DD9">
            <w:pPr>
              <w:pStyle w:val="ListParagraph"/>
              <w:numPr>
                <w:ilvl w:val="0"/>
                <w:numId w:val="26"/>
              </w:numPr>
              <w:spacing w:line="276" w:lineRule="auto"/>
              <w:contextualSpacing/>
              <w:rPr>
                <w:rFonts w:ascii="Arial" w:eastAsia="Calibri" w:hAnsi="Arial" w:cs="Arial"/>
                <w:sz w:val="24"/>
                <w:lang w:eastAsia="en-US"/>
              </w:rPr>
            </w:pPr>
            <w:r w:rsidRPr="00E11B7D">
              <w:rPr>
                <w:rFonts w:ascii="Arial" w:eastAsia="Calibri" w:hAnsi="Arial" w:cs="Arial"/>
                <w:sz w:val="24"/>
                <w:lang w:eastAsia="en-US"/>
              </w:rPr>
              <w:t>the assumptions in the IFMC and budget to be transposed into a credible recovery plan and long-term strategy</w:t>
            </w:r>
          </w:p>
          <w:p w14:paraId="56C5B32F" w14:textId="77777777" w:rsidR="003E5DD9" w:rsidRPr="00E11B7D" w:rsidRDefault="003E5DD9" w:rsidP="003E5DD9">
            <w:pPr>
              <w:pStyle w:val="ListParagraph"/>
              <w:ind w:left="0"/>
              <w:contextualSpacing/>
              <w:rPr>
                <w:rFonts w:ascii="Arial" w:eastAsia="Calibri" w:hAnsi="Arial" w:cs="Arial"/>
                <w:sz w:val="24"/>
                <w:lang w:eastAsia="en-US"/>
              </w:rPr>
            </w:pPr>
          </w:p>
          <w:p w14:paraId="7977FE44" w14:textId="77777777" w:rsidR="00A25B4A" w:rsidRPr="00E11B7D" w:rsidRDefault="003E5DD9" w:rsidP="003E5DD9">
            <w:pPr>
              <w:pStyle w:val="ListParagraph"/>
              <w:ind w:left="0"/>
              <w:contextualSpacing/>
              <w:rPr>
                <w:rFonts w:ascii="Arial" w:eastAsia="Calibri" w:hAnsi="Arial" w:cs="Arial"/>
                <w:sz w:val="24"/>
                <w:lang w:eastAsia="en-US"/>
              </w:rPr>
            </w:pPr>
            <w:r w:rsidRPr="00E11B7D">
              <w:rPr>
                <w:rFonts w:ascii="Arial" w:eastAsia="Calibri" w:hAnsi="Arial" w:cs="Arial"/>
                <w:sz w:val="24"/>
                <w:lang w:eastAsia="en-US"/>
              </w:rPr>
              <w:t xml:space="preserve">He updated the Committee on plans for RMS to undertake a Maturity Risk review. </w:t>
            </w:r>
          </w:p>
        </w:tc>
        <w:tc>
          <w:tcPr>
            <w:tcW w:w="1701" w:type="dxa"/>
            <w:tcBorders>
              <w:top w:val="single" w:sz="4" w:space="0" w:color="auto"/>
            </w:tcBorders>
          </w:tcPr>
          <w:p w14:paraId="0B628200" w14:textId="77777777" w:rsidR="00115C1E" w:rsidRPr="00E11B7D" w:rsidRDefault="00115C1E" w:rsidP="007170A6">
            <w:pPr>
              <w:pStyle w:val="9SCCHFormcontent"/>
              <w:rPr>
                <w:rFonts w:ascii="Arial" w:hAnsi="Arial" w:cs="Arial"/>
                <w:sz w:val="24"/>
                <w:szCs w:val="24"/>
                <w:lang w:val="en-GB"/>
              </w:rPr>
            </w:pPr>
          </w:p>
        </w:tc>
      </w:tr>
      <w:tr w:rsidR="00115C1E" w:rsidRPr="00E11B7D" w14:paraId="2B268F6A" w14:textId="77777777" w:rsidTr="00115C1E">
        <w:trPr>
          <w:trHeight w:val="510"/>
        </w:trPr>
        <w:tc>
          <w:tcPr>
            <w:tcW w:w="568" w:type="dxa"/>
            <w:tcBorders>
              <w:top w:val="single" w:sz="4" w:space="0" w:color="auto"/>
            </w:tcBorders>
          </w:tcPr>
          <w:p w14:paraId="77BD48B7" w14:textId="77777777" w:rsidR="00115C1E" w:rsidRPr="00E11B7D" w:rsidRDefault="00115C1E" w:rsidP="007170A6">
            <w:pPr>
              <w:pStyle w:val="9SCCHFormcontent"/>
              <w:numPr>
                <w:ilvl w:val="0"/>
                <w:numId w:val="2"/>
              </w:numPr>
              <w:rPr>
                <w:rFonts w:ascii="Arial" w:hAnsi="Arial" w:cs="Arial"/>
                <w:sz w:val="24"/>
                <w:szCs w:val="24"/>
                <w:lang w:val="en-GB"/>
              </w:rPr>
            </w:pPr>
          </w:p>
        </w:tc>
        <w:tc>
          <w:tcPr>
            <w:tcW w:w="8646" w:type="dxa"/>
            <w:tcBorders>
              <w:top w:val="single" w:sz="4" w:space="0" w:color="auto"/>
            </w:tcBorders>
          </w:tcPr>
          <w:p w14:paraId="339B9608" w14:textId="77777777" w:rsidR="00115C1E" w:rsidRPr="00E11B7D" w:rsidRDefault="00115C1E" w:rsidP="007170A6">
            <w:pPr>
              <w:pStyle w:val="ListParagraph"/>
              <w:ind w:left="0"/>
              <w:contextualSpacing/>
              <w:rPr>
                <w:rFonts w:ascii="Arial" w:hAnsi="Arial" w:cs="Arial"/>
                <w:b/>
                <w:sz w:val="24"/>
              </w:rPr>
            </w:pPr>
            <w:r w:rsidRPr="00E11B7D">
              <w:rPr>
                <w:rFonts w:ascii="Arial" w:hAnsi="Arial" w:cs="Arial"/>
                <w:b/>
                <w:sz w:val="24"/>
              </w:rPr>
              <w:t>Subcontracting update</w:t>
            </w:r>
          </w:p>
          <w:p w14:paraId="72D78CFE" w14:textId="77777777" w:rsidR="00A25B4A" w:rsidRPr="00E11B7D" w:rsidRDefault="00A25B4A" w:rsidP="007170A6">
            <w:pPr>
              <w:pStyle w:val="ListParagraph"/>
              <w:ind w:left="0"/>
              <w:contextualSpacing/>
              <w:rPr>
                <w:rFonts w:ascii="Arial" w:hAnsi="Arial" w:cs="Arial"/>
                <w:b/>
                <w:sz w:val="24"/>
              </w:rPr>
            </w:pPr>
          </w:p>
          <w:p w14:paraId="5248CF2E" w14:textId="77777777" w:rsidR="00A25B4A" w:rsidRPr="00E11B7D" w:rsidRDefault="003E5DD9" w:rsidP="00E11B7D">
            <w:pPr>
              <w:pStyle w:val="ListParagraph"/>
              <w:ind w:left="0"/>
              <w:contextualSpacing/>
              <w:rPr>
                <w:rFonts w:ascii="Arial" w:hAnsi="Arial" w:cs="Arial"/>
                <w:sz w:val="24"/>
              </w:rPr>
            </w:pPr>
            <w:r w:rsidRPr="00E11B7D">
              <w:rPr>
                <w:rFonts w:ascii="Arial" w:hAnsi="Arial" w:cs="Arial"/>
                <w:sz w:val="24"/>
              </w:rPr>
              <w:t>There was no further update as investigations remain ha</w:t>
            </w:r>
            <w:r w:rsidR="00E11B7D">
              <w:rPr>
                <w:rFonts w:ascii="Arial" w:hAnsi="Arial" w:cs="Arial"/>
                <w:sz w:val="24"/>
              </w:rPr>
              <w:t>lt</w:t>
            </w:r>
            <w:r w:rsidRPr="00E11B7D">
              <w:rPr>
                <w:rFonts w:ascii="Arial" w:hAnsi="Arial" w:cs="Arial"/>
                <w:sz w:val="24"/>
              </w:rPr>
              <w:t xml:space="preserve">ed. </w:t>
            </w:r>
          </w:p>
        </w:tc>
        <w:tc>
          <w:tcPr>
            <w:tcW w:w="1701" w:type="dxa"/>
            <w:tcBorders>
              <w:top w:val="single" w:sz="4" w:space="0" w:color="auto"/>
            </w:tcBorders>
          </w:tcPr>
          <w:p w14:paraId="4E40E88F" w14:textId="77777777" w:rsidR="00115C1E" w:rsidRPr="00E11B7D" w:rsidRDefault="00115C1E" w:rsidP="007170A6">
            <w:pPr>
              <w:pStyle w:val="9SCCHFormcontent"/>
              <w:rPr>
                <w:rFonts w:ascii="Arial" w:hAnsi="Arial" w:cs="Arial"/>
                <w:sz w:val="24"/>
                <w:szCs w:val="24"/>
                <w:lang w:val="en-GB"/>
              </w:rPr>
            </w:pPr>
          </w:p>
        </w:tc>
      </w:tr>
      <w:tr w:rsidR="00115C1E" w:rsidRPr="00E11B7D" w14:paraId="3653789E" w14:textId="77777777" w:rsidTr="00115C1E">
        <w:trPr>
          <w:trHeight w:val="510"/>
        </w:trPr>
        <w:tc>
          <w:tcPr>
            <w:tcW w:w="568" w:type="dxa"/>
            <w:tcBorders>
              <w:top w:val="single" w:sz="4" w:space="0" w:color="auto"/>
            </w:tcBorders>
          </w:tcPr>
          <w:p w14:paraId="0158AAB5" w14:textId="77777777" w:rsidR="00115C1E" w:rsidRPr="00E11B7D" w:rsidRDefault="00115C1E" w:rsidP="007170A6">
            <w:pPr>
              <w:pStyle w:val="9SCCHFormcontent"/>
              <w:numPr>
                <w:ilvl w:val="0"/>
                <w:numId w:val="2"/>
              </w:numPr>
              <w:rPr>
                <w:rFonts w:ascii="Arial" w:hAnsi="Arial" w:cs="Arial"/>
                <w:sz w:val="24"/>
                <w:szCs w:val="24"/>
                <w:lang w:val="en-GB"/>
              </w:rPr>
            </w:pPr>
          </w:p>
        </w:tc>
        <w:tc>
          <w:tcPr>
            <w:tcW w:w="8646" w:type="dxa"/>
            <w:tcBorders>
              <w:top w:val="single" w:sz="4" w:space="0" w:color="auto"/>
            </w:tcBorders>
          </w:tcPr>
          <w:p w14:paraId="41998306" w14:textId="77777777" w:rsidR="00115C1E" w:rsidRPr="00E11B7D" w:rsidRDefault="00115C1E" w:rsidP="007170A6">
            <w:pPr>
              <w:pStyle w:val="ListParagraph"/>
              <w:ind w:left="0"/>
              <w:contextualSpacing/>
              <w:rPr>
                <w:rFonts w:ascii="Arial" w:hAnsi="Arial" w:cs="Arial"/>
                <w:b/>
                <w:sz w:val="24"/>
              </w:rPr>
            </w:pPr>
            <w:r w:rsidRPr="00E11B7D">
              <w:rPr>
                <w:rFonts w:ascii="Arial" w:hAnsi="Arial" w:cs="Arial"/>
                <w:b/>
                <w:sz w:val="24"/>
              </w:rPr>
              <w:t>Policies</w:t>
            </w:r>
          </w:p>
          <w:p w14:paraId="39444989" w14:textId="77777777" w:rsidR="003E5DD9" w:rsidRPr="00E11B7D" w:rsidRDefault="003E5DD9" w:rsidP="003E5DD9">
            <w:pPr>
              <w:pStyle w:val="ListParagraph"/>
              <w:spacing w:after="200" w:line="276" w:lineRule="auto"/>
              <w:ind w:left="0"/>
              <w:contextualSpacing/>
              <w:rPr>
                <w:rFonts w:ascii="Arial" w:hAnsi="Arial" w:cs="Arial"/>
                <w:b/>
                <w:sz w:val="24"/>
              </w:rPr>
            </w:pPr>
            <w:r w:rsidRPr="00E11B7D">
              <w:rPr>
                <w:rFonts w:ascii="Arial" w:hAnsi="Arial" w:cs="Arial"/>
                <w:b/>
                <w:sz w:val="24"/>
              </w:rPr>
              <w:t>Resolution</w:t>
            </w:r>
          </w:p>
          <w:p w14:paraId="0BC5CF3C" w14:textId="77777777" w:rsidR="003E5DD9" w:rsidRPr="00E11B7D" w:rsidRDefault="003E5DD9" w:rsidP="003E5DD9">
            <w:pPr>
              <w:pStyle w:val="ListParagraph"/>
              <w:spacing w:after="200" w:line="276" w:lineRule="auto"/>
              <w:ind w:left="0"/>
              <w:contextualSpacing/>
              <w:rPr>
                <w:rFonts w:ascii="Arial" w:hAnsi="Arial" w:cs="Arial"/>
                <w:sz w:val="24"/>
              </w:rPr>
            </w:pPr>
            <w:r w:rsidRPr="00E11B7D">
              <w:rPr>
                <w:rFonts w:ascii="Arial" w:hAnsi="Arial" w:cs="Arial"/>
                <w:sz w:val="24"/>
              </w:rPr>
              <w:t xml:space="preserve">The Committee </w:t>
            </w:r>
            <w:r w:rsidRPr="00E11B7D">
              <w:rPr>
                <w:rFonts w:ascii="Arial" w:hAnsi="Arial" w:cs="Arial"/>
                <w:b/>
                <w:sz w:val="24"/>
              </w:rPr>
              <w:t>approved</w:t>
            </w:r>
            <w:r w:rsidRPr="00E11B7D">
              <w:rPr>
                <w:rFonts w:ascii="Arial" w:hAnsi="Arial" w:cs="Arial"/>
                <w:sz w:val="24"/>
              </w:rPr>
              <w:t xml:space="preserve"> the </w:t>
            </w:r>
            <w:r w:rsidR="00115C1E" w:rsidRPr="00E11B7D">
              <w:rPr>
                <w:rFonts w:ascii="Arial" w:hAnsi="Arial" w:cs="Arial"/>
                <w:sz w:val="24"/>
              </w:rPr>
              <w:t>Tuition and Fees Policy</w:t>
            </w:r>
            <w:r w:rsidRPr="00E11B7D">
              <w:rPr>
                <w:rFonts w:ascii="Arial" w:hAnsi="Arial" w:cs="Arial"/>
                <w:sz w:val="24"/>
              </w:rPr>
              <w:t xml:space="preserve"> </w:t>
            </w:r>
          </w:p>
          <w:p w14:paraId="3EABE8B2" w14:textId="77777777" w:rsidR="00115C1E" w:rsidRPr="00E11B7D" w:rsidRDefault="003E5DD9" w:rsidP="003E5DD9">
            <w:pPr>
              <w:pStyle w:val="ListParagraph"/>
              <w:spacing w:after="200" w:line="276" w:lineRule="auto"/>
              <w:ind w:left="0"/>
              <w:contextualSpacing/>
              <w:rPr>
                <w:rFonts w:ascii="Arial" w:hAnsi="Arial" w:cs="Arial"/>
                <w:sz w:val="24"/>
              </w:rPr>
            </w:pPr>
            <w:r w:rsidRPr="00E11B7D">
              <w:rPr>
                <w:rFonts w:ascii="Arial" w:hAnsi="Arial" w:cs="Arial"/>
                <w:sz w:val="24"/>
              </w:rPr>
              <w:t xml:space="preserve">The Committee </w:t>
            </w:r>
            <w:r w:rsidRPr="00E11B7D">
              <w:rPr>
                <w:rFonts w:ascii="Arial" w:hAnsi="Arial" w:cs="Arial"/>
                <w:b/>
                <w:sz w:val="24"/>
              </w:rPr>
              <w:t>approved</w:t>
            </w:r>
            <w:r w:rsidRPr="00E11B7D">
              <w:rPr>
                <w:rFonts w:ascii="Arial" w:hAnsi="Arial" w:cs="Arial"/>
                <w:sz w:val="24"/>
              </w:rPr>
              <w:t xml:space="preserve"> the </w:t>
            </w:r>
            <w:r w:rsidR="00115C1E" w:rsidRPr="00E11B7D">
              <w:rPr>
                <w:rFonts w:ascii="Arial" w:hAnsi="Arial" w:cs="Arial"/>
                <w:sz w:val="24"/>
              </w:rPr>
              <w:t>Student Support Funds Policy</w:t>
            </w:r>
            <w:r w:rsidR="00A25B4A" w:rsidRPr="00E11B7D">
              <w:rPr>
                <w:rFonts w:ascii="Arial" w:hAnsi="Arial" w:cs="Arial"/>
                <w:sz w:val="24"/>
              </w:rPr>
              <w:t xml:space="preserve"> </w:t>
            </w:r>
          </w:p>
          <w:p w14:paraId="640ABB78" w14:textId="77777777" w:rsidR="003E5DD9" w:rsidRPr="00E11B7D" w:rsidRDefault="003E5DD9" w:rsidP="00E11B7D">
            <w:pPr>
              <w:pStyle w:val="NormalWeb"/>
              <w:rPr>
                <w:rFonts w:ascii="Arial" w:hAnsi="Arial" w:cs="Arial"/>
                <w:b/>
              </w:rPr>
            </w:pPr>
            <w:r w:rsidRPr="00E11B7D">
              <w:rPr>
                <w:rFonts w:ascii="Arial" w:hAnsi="Arial" w:cs="Arial"/>
              </w:rPr>
              <w:t>It was noted that the Financial Regulations w</w:t>
            </w:r>
            <w:r w:rsidR="00E11B7D">
              <w:rPr>
                <w:rFonts w:ascii="Arial" w:hAnsi="Arial" w:cs="Arial"/>
              </w:rPr>
              <w:t>ould</w:t>
            </w:r>
            <w:r w:rsidRPr="00E11B7D">
              <w:rPr>
                <w:rFonts w:ascii="Arial" w:hAnsi="Arial" w:cs="Arial"/>
              </w:rPr>
              <w:t xml:space="preserve"> be def</w:t>
            </w:r>
            <w:r w:rsidR="00E11B7D">
              <w:rPr>
                <w:rFonts w:ascii="Arial" w:hAnsi="Arial" w:cs="Arial"/>
              </w:rPr>
              <w:t>er</w:t>
            </w:r>
            <w:r w:rsidRPr="00E11B7D">
              <w:rPr>
                <w:rFonts w:ascii="Arial" w:hAnsi="Arial" w:cs="Arial"/>
              </w:rPr>
              <w:t>red pending an update to the Business, Gifts and Hospitality and Staff Declarations of Interest pol</w:t>
            </w:r>
            <w:r w:rsidR="00E11B7D">
              <w:rPr>
                <w:rFonts w:ascii="Arial" w:hAnsi="Arial" w:cs="Arial"/>
              </w:rPr>
              <w:t>i</w:t>
            </w:r>
            <w:r w:rsidRPr="00E11B7D">
              <w:rPr>
                <w:rFonts w:ascii="Arial" w:hAnsi="Arial" w:cs="Arial"/>
              </w:rPr>
              <w:t>cies and procedures.</w:t>
            </w:r>
            <w:r w:rsidRPr="00E11B7D">
              <w:rPr>
                <w:rFonts w:ascii="Arial" w:hAnsi="Arial" w:cs="Arial"/>
                <w:b/>
              </w:rPr>
              <w:t xml:space="preserve"> </w:t>
            </w:r>
            <w:r w:rsidRPr="00E11B7D">
              <w:rPr>
                <w:rFonts w:ascii="Arial" w:hAnsi="Arial" w:cs="Arial"/>
              </w:rPr>
              <w:t>The Board will be notified of the delay in signing of the</w:t>
            </w:r>
            <w:r w:rsidRPr="00E11B7D">
              <w:rPr>
                <w:rFonts w:ascii="Arial" w:hAnsi="Arial" w:cs="Arial"/>
                <w:b/>
              </w:rPr>
              <w:t xml:space="preserve"> </w:t>
            </w:r>
            <w:r w:rsidRPr="00E11B7D">
              <w:rPr>
                <w:rFonts w:ascii="Arial" w:hAnsi="Arial" w:cs="Arial"/>
              </w:rPr>
              <w:t>Financial Regulations</w:t>
            </w:r>
            <w:r w:rsidR="001E18C1" w:rsidRPr="00E11B7D">
              <w:rPr>
                <w:rFonts w:ascii="Arial" w:hAnsi="Arial" w:cs="Arial"/>
              </w:rPr>
              <w:t xml:space="preserve"> and seek </w:t>
            </w:r>
            <w:r w:rsidR="00E11B7D">
              <w:rPr>
                <w:rFonts w:ascii="Arial" w:hAnsi="Arial" w:cs="Arial"/>
              </w:rPr>
              <w:t xml:space="preserve">an </w:t>
            </w:r>
            <w:r w:rsidR="001E18C1" w:rsidRPr="00E11B7D">
              <w:rPr>
                <w:rFonts w:ascii="Arial" w:hAnsi="Arial" w:cs="Arial"/>
              </w:rPr>
              <w:t xml:space="preserve">agreement that these will </w:t>
            </w:r>
            <w:r w:rsidR="00E11B7D">
              <w:rPr>
                <w:rFonts w:ascii="Arial" w:hAnsi="Arial" w:cs="Arial"/>
              </w:rPr>
              <w:t xml:space="preserve">be </w:t>
            </w:r>
            <w:r w:rsidR="001E18C1" w:rsidRPr="00E11B7D">
              <w:rPr>
                <w:rFonts w:ascii="Arial" w:hAnsi="Arial" w:cs="Arial"/>
                <w:bCs/>
              </w:rPr>
              <w:t>approve</w:t>
            </w:r>
            <w:r w:rsidR="00E11B7D">
              <w:rPr>
                <w:rFonts w:ascii="Arial" w:hAnsi="Arial" w:cs="Arial"/>
                <w:bCs/>
              </w:rPr>
              <w:t>d</w:t>
            </w:r>
            <w:r w:rsidR="001E18C1" w:rsidRPr="00E11B7D">
              <w:rPr>
                <w:rFonts w:ascii="Arial" w:hAnsi="Arial" w:cs="Arial"/>
                <w:b/>
                <w:bCs/>
                <w:i/>
              </w:rPr>
              <w:t xml:space="preserve"> </w:t>
            </w:r>
            <w:r w:rsidR="001E18C1" w:rsidRPr="00E11B7D">
              <w:rPr>
                <w:rFonts w:ascii="Arial" w:hAnsi="Arial" w:cs="Arial"/>
                <w:bCs/>
              </w:rPr>
              <w:t xml:space="preserve">via Written Resolution before the ESCG Board Meeting in October 2020. </w:t>
            </w:r>
          </w:p>
        </w:tc>
        <w:tc>
          <w:tcPr>
            <w:tcW w:w="1701" w:type="dxa"/>
            <w:tcBorders>
              <w:top w:val="single" w:sz="4" w:space="0" w:color="auto"/>
            </w:tcBorders>
          </w:tcPr>
          <w:p w14:paraId="0AC6DD63" w14:textId="77777777" w:rsidR="00115C1E" w:rsidRPr="00E11B7D" w:rsidRDefault="00115C1E" w:rsidP="007170A6">
            <w:pPr>
              <w:pStyle w:val="9SCCHFormcontent"/>
              <w:rPr>
                <w:rFonts w:ascii="Arial" w:hAnsi="Arial" w:cs="Arial"/>
                <w:sz w:val="24"/>
                <w:szCs w:val="24"/>
                <w:lang w:val="en-GB"/>
              </w:rPr>
            </w:pPr>
          </w:p>
          <w:p w14:paraId="0A27DCEF" w14:textId="77777777" w:rsidR="00115C1E" w:rsidRPr="00E11B7D" w:rsidRDefault="00115C1E" w:rsidP="007170A6">
            <w:pPr>
              <w:pStyle w:val="9SCCHFormcontent"/>
              <w:rPr>
                <w:rFonts w:ascii="Arial" w:hAnsi="Arial" w:cs="Arial"/>
                <w:sz w:val="24"/>
                <w:szCs w:val="24"/>
                <w:lang w:val="en-GB"/>
              </w:rPr>
            </w:pPr>
          </w:p>
        </w:tc>
      </w:tr>
      <w:tr w:rsidR="00115C1E" w:rsidRPr="00E11B7D" w14:paraId="5737E0E9" w14:textId="77777777" w:rsidTr="00115C1E">
        <w:trPr>
          <w:trHeight w:val="510"/>
        </w:trPr>
        <w:tc>
          <w:tcPr>
            <w:tcW w:w="568" w:type="dxa"/>
          </w:tcPr>
          <w:p w14:paraId="3B471D4A" w14:textId="77777777" w:rsidR="00115C1E" w:rsidRPr="00E11B7D" w:rsidRDefault="00115C1E" w:rsidP="007170A6">
            <w:pPr>
              <w:pStyle w:val="9SCCHFormcontent"/>
              <w:rPr>
                <w:rFonts w:ascii="Arial" w:hAnsi="Arial" w:cs="Arial"/>
                <w:bCs w:val="0"/>
                <w:sz w:val="24"/>
                <w:szCs w:val="24"/>
                <w:lang w:val="en-GB"/>
              </w:rPr>
            </w:pPr>
            <w:r w:rsidRPr="00E11B7D">
              <w:rPr>
                <w:rFonts w:ascii="Arial" w:hAnsi="Arial" w:cs="Arial"/>
                <w:bCs w:val="0"/>
                <w:sz w:val="24"/>
                <w:szCs w:val="24"/>
                <w:lang w:val="en-GB"/>
              </w:rPr>
              <w:t>17)</w:t>
            </w:r>
          </w:p>
        </w:tc>
        <w:tc>
          <w:tcPr>
            <w:tcW w:w="8646" w:type="dxa"/>
          </w:tcPr>
          <w:p w14:paraId="323B7C32" w14:textId="77777777" w:rsidR="00115C1E" w:rsidRPr="00E11B7D" w:rsidRDefault="00115C1E" w:rsidP="007170A6">
            <w:pPr>
              <w:pStyle w:val="9SCCHFormcontent"/>
              <w:rPr>
                <w:rFonts w:ascii="Arial" w:hAnsi="Arial" w:cs="Arial"/>
                <w:b/>
                <w:bCs w:val="0"/>
                <w:sz w:val="24"/>
                <w:szCs w:val="24"/>
                <w:lang w:val="en-GB"/>
              </w:rPr>
            </w:pPr>
            <w:r w:rsidRPr="00E11B7D">
              <w:rPr>
                <w:rFonts w:ascii="Arial" w:hAnsi="Arial" w:cs="Arial"/>
                <w:b/>
                <w:bCs w:val="0"/>
                <w:sz w:val="24"/>
                <w:szCs w:val="24"/>
                <w:lang w:val="en-GB"/>
              </w:rPr>
              <w:t xml:space="preserve">Update on review of capacity and capability of </w:t>
            </w:r>
            <w:r w:rsidR="00E11B7D">
              <w:rPr>
                <w:rFonts w:ascii="Arial" w:hAnsi="Arial" w:cs="Arial"/>
                <w:b/>
                <w:bCs w:val="0"/>
                <w:sz w:val="24"/>
                <w:szCs w:val="24"/>
                <w:lang w:val="en-GB"/>
              </w:rPr>
              <w:t xml:space="preserve">the </w:t>
            </w:r>
            <w:r w:rsidRPr="00E11B7D">
              <w:rPr>
                <w:rFonts w:ascii="Arial" w:hAnsi="Arial" w:cs="Arial"/>
                <w:b/>
                <w:bCs w:val="0"/>
                <w:sz w:val="24"/>
                <w:szCs w:val="24"/>
                <w:lang w:val="en-GB"/>
              </w:rPr>
              <w:t>finance function</w:t>
            </w:r>
          </w:p>
          <w:p w14:paraId="2F185B9D" w14:textId="77777777" w:rsidR="00A25B4A" w:rsidRPr="00E11B7D" w:rsidRDefault="00A25B4A" w:rsidP="007170A6">
            <w:pPr>
              <w:pStyle w:val="9SCCHFormcontent"/>
              <w:rPr>
                <w:rFonts w:ascii="Arial" w:hAnsi="Arial" w:cs="Arial"/>
                <w:bCs w:val="0"/>
                <w:sz w:val="24"/>
                <w:szCs w:val="24"/>
                <w:lang w:val="en-GB"/>
              </w:rPr>
            </w:pPr>
          </w:p>
          <w:p w14:paraId="547F5A85" w14:textId="77777777" w:rsidR="00A25B4A" w:rsidRPr="00E11B7D" w:rsidRDefault="001E18C1" w:rsidP="00E11B7D">
            <w:pPr>
              <w:pStyle w:val="ListParagraph"/>
              <w:spacing w:after="200" w:line="276" w:lineRule="auto"/>
              <w:ind w:left="0"/>
              <w:contextualSpacing/>
              <w:rPr>
                <w:rFonts w:ascii="Arial" w:hAnsi="Arial" w:cs="Arial"/>
                <w:bCs/>
                <w:sz w:val="24"/>
              </w:rPr>
            </w:pPr>
            <w:r w:rsidRPr="00E11B7D">
              <w:rPr>
                <w:rFonts w:ascii="Arial" w:hAnsi="Arial" w:cs="Arial"/>
                <w:sz w:val="24"/>
              </w:rPr>
              <w:t>The Committee w</w:t>
            </w:r>
            <w:r w:rsidR="00E11B7D">
              <w:rPr>
                <w:rFonts w:ascii="Arial" w:hAnsi="Arial" w:cs="Arial"/>
                <w:sz w:val="24"/>
              </w:rPr>
              <w:t>as</w:t>
            </w:r>
            <w:r w:rsidRPr="00E11B7D">
              <w:rPr>
                <w:rFonts w:ascii="Arial" w:hAnsi="Arial" w:cs="Arial"/>
                <w:sz w:val="24"/>
              </w:rPr>
              <w:t xml:space="preserve"> advised that a permanent and sector experienced Finance Director is being sought to strengthen ESCG financial capacity and capability.   </w:t>
            </w:r>
            <w:r w:rsidR="00A25B4A" w:rsidRPr="00E11B7D">
              <w:rPr>
                <w:rFonts w:ascii="Arial" w:hAnsi="Arial" w:cs="Arial"/>
                <w:bCs/>
                <w:sz w:val="24"/>
              </w:rPr>
              <w:t xml:space="preserve"> </w:t>
            </w:r>
          </w:p>
        </w:tc>
        <w:tc>
          <w:tcPr>
            <w:tcW w:w="1701" w:type="dxa"/>
          </w:tcPr>
          <w:p w14:paraId="34C07AE8" w14:textId="77777777" w:rsidR="00115C1E" w:rsidRPr="00E11B7D" w:rsidRDefault="00115C1E" w:rsidP="007170A6">
            <w:pPr>
              <w:pStyle w:val="9SCCHFormcontent"/>
              <w:rPr>
                <w:rFonts w:ascii="Arial" w:hAnsi="Arial" w:cs="Arial"/>
                <w:sz w:val="24"/>
                <w:szCs w:val="24"/>
                <w:lang w:val="en-GB"/>
              </w:rPr>
            </w:pPr>
          </w:p>
        </w:tc>
      </w:tr>
      <w:tr w:rsidR="00115C1E" w:rsidRPr="00E11B7D" w14:paraId="6ED6D12E" w14:textId="77777777" w:rsidTr="00115C1E">
        <w:trPr>
          <w:trHeight w:val="510"/>
        </w:trPr>
        <w:tc>
          <w:tcPr>
            <w:tcW w:w="568" w:type="dxa"/>
          </w:tcPr>
          <w:p w14:paraId="15BC2131" w14:textId="77777777" w:rsidR="00115C1E" w:rsidRPr="00E11B7D" w:rsidRDefault="00115C1E" w:rsidP="007170A6">
            <w:pPr>
              <w:pStyle w:val="9SCCHFormcontent"/>
              <w:rPr>
                <w:rFonts w:ascii="Arial" w:hAnsi="Arial" w:cs="Arial"/>
                <w:sz w:val="24"/>
                <w:szCs w:val="24"/>
                <w:lang w:val="en-GB"/>
              </w:rPr>
            </w:pPr>
            <w:r w:rsidRPr="00E11B7D">
              <w:rPr>
                <w:rFonts w:ascii="Arial" w:hAnsi="Arial" w:cs="Arial"/>
                <w:sz w:val="24"/>
                <w:szCs w:val="24"/>
                <w:lang w:val="en-GB"/>
              </w:rPr>
              <w:t>18)</w:t>
            </w:r>
          </w:p>
        </w:tc>
        <w:tc>
          <w:tcPr>
            <w:tcW w:w="8646" w:type="dxa"/>
          </w:tcPr>
          <w:p w14:paraId="6D520068" w14:textId="77777777" w:rsidR="00115C1E" w:rsidRPr="00E11B7D" w:rsidRDefault="00115C1E" w:rsidP="007170A6">
            <w:pPr>
              <w:pStyle w:val="9SCCHFormcontent"/>
              <w:rPr>
                <w:rFonts w:ascii="Arial" w:hAnsi="Arial" w:cs="Arial"/>
                <w:b/>
                <w:sz w:val="24"/>
                <w:szCs w:val="24"/>
                <w:lang w:val="en-GB"/>
              </w:rPr>
            </w:pPr>
            <w:r w:rsidRPr="00E11B7D">
              <w:rPr>
                <w:rFonts w:ascii="Arial" w:hAnsi="Arial" w:cs="Arial"/>
                <w:b/>
                <w:sz w:val="24"/>
                <w:szCs w:val="24"/>
                <w:lang w:val="en-GB"/>
              </w:rPr>
              <w:t>Any other business</w:t>
            </w:r>
          </w:p>
          <w:p w14:paraId="7DE68B0A" w14:textId="77777777" w:rsidR="00733476" w:rsidRPr="00E11B7D" w:rsidRDefault="00733476" w:rsidP="007170A6">
            <w:pPr>
              <w:pStyle w:val="9SCCHFormcontent"/>
              <w:rPr>
                <w:rFonts w:ascii="Arial" w:hAnsi="Arial" w:cs="Arial"/>
                <w:b/>
                <w:sz w:val="24"/>
                <w:szCs w:val="24"/>
                <w:lang w:val="en-GB"/>
              </w:rPr>
            </w:pPr>
          </w:p>
          <w:p w14:paraId="1071092E" w14:textId="77777777" w:rsidR="001E18C1" w:rsidRPr="00E11B7D" w:rsidRDefault="001E18C1" w:rsidP="007170A6">
            <w:pPr>
              <w:pStyle w:val="9SCCHFormcontent"/>
              <w:rPr>
                <w:rFonts w:ascii="Arial" w:hAnsi="Arial" w:cs="Arial"/>
                <w:sz w:val="24"/>
                <w:szCs w:val="24"/>
                <w:lang w:val="en-GB"/>
              </w:rPr>
            </w:pPr>
            <w:r w:rsidRPr="00E11B7D">
              <w:rPr>
                <w:rFonts w:ascii="Arial" w:hAnsi="Arial" w:cs="Arial"/>
                <w:sz w:val="24"/>
                <w:szCs w:val="24"/>
                <w:lang w:val="en-GB"/>
              </w:rPr>
              <w:t xml:space="preserve">David Smith said the ESCG Committee structure between Transformation and Finance requires review and suggested a Finance and Resources Committee </w:t>
            </w:r>
            <w:r w:rsidR="00E11B7D">
              <w:rPr>
                <w:rFonts w:ascii="Arial" w:hAnsi="Arial" w:cs="Arial"/>
                <w:sz w:val="24"/>
                <w:szCs w:val="24"/>
                <w:lang w:val="en-GB"/>
              </w:rPr>
              <w:t>approach</w:t>
            </w:r>
            <w:r w:rsidRPr="00E11B7D">
              <w:rPr>
                <w:rFonts w:ascii="Arial" w:hAnsi="Arial" w:cs="Arial"/>
                <w:sz w:val="24"/>
                <w:szCs w:val="24"/>
                <w:lang w:val="en-GB"/>
              </w:rPr>
              <w:t xml:space="preserve"> with a working group looking at Trans</w:t>
            </w:r>
            <w:r w:rsidR="00E11B7D">
              <w:rPr>
                <w:rFonts w:ascii="Arial" w:hAnsi="Arial" w:cs="Arial"/>
                <w:sz w:val="24"/>
                <w:szCs w:val="24"/>
                <w:lang w:val="en-GB"/>
              </w:rPr>
              <w:t>form</w:t>
            </w:r>
            <w:r w:rsidRPr="00E11B7D">
              <w:rPr>
                <w:rFonts w:ascii="Arial" w:hAnsi="Arial" w:cs="Arial"/>
                <w:sz w:val="24"/>
                <w:szCs w:val="24"/>
                <w:lang w:val="en-GB"/>
              </w:rPr>
              <w:t xml:space="preserve">ation. </w:t>
            </w:r>
          </w:p>
          <w:p w14:paraId="5B79D7A4" w14:textId="77777777" w:rsidR="00733476" w:rsidRPr="00E11B7D" w:rsidRDefault="001E18C1" w:rsidP="001E18C1">
            <w:pPr>
              <w:pStyle w:val="9SCCHFormcontent"/>
              <w:rPr>
                <w:rFonts w:ascii="Arial" w:hAnsi="Arial" w:cs="Arial"/>
                <w:b/>
                <w:sz w:val="24"/>
                <w:szCs w:val="24"/>
                <w:lang w:val="en-GB"/>
              </w:rPr>
            </w:pPr>
            <w:r w:rsidRPr="00E11B7D">
              <w:rPr>
                <w:rFonts w:ascii="Arial" w:hAnsi="Arial" w:cs="Arial"/>
                <w:b/>
                <w:sz w:val="24"/>
                <w:szCs w:val="24"/>
                <w:lang w:val="en-GB"/>
              </w:rPr>
              <w:t>Action: To be discussed fu</w:t>
            </w:r>
            <w:r w:rsidR="00E11B7D">
              <w:rPr>
                <w:rFonts w:ascii="Arial" w:hAnsi="Arial" w:cs="Arial"/>
                <w:b/>
                <w:sz w:val="24"/>
                <w:szCs w:val="24"/>
                <w:lang w:val="en-GB"/>
              </w:rPr>
              <w:t>r</w:t>
            </w:r>
            <w:r w:rsidRPr="00E11B7D">
              <w:rPr>
                <w:rFonts w:ascii="Arial" w:hAnsi="Arial" w:cs="Arial"/>
                <w:b/>
                <w:sz w:val="24"/>
                <w:szCs w:val="24"/>
                <w:lang w:val="en-GB"/>
              </w:rPr>
              <w:t xml:space="preserve">ther via Short-term Board Focus Group and Governance Development Committee. </w:t>
            </w:r>
            <w:r w:rsidR="00733476" w:rsidRPr="00E11B7D">
              <w:rPr>
                <w:rFonts w:ascii="Arial" w:hAnsi="Arial" w:cs="Arial"/>
                <w:b/>
                <w:sz w:val="24"/>
                <w:szCs w:val="24"/>
                <w:lang w:val="en-GB"/>
              </w:rPr>
              <w:t xml:space="preserve"> </w:t>
            </w:r>
          </w:p>
        </w:tc>
        <w:tc>
          <w:tcPr>
            <w:tcW w:w="1701" w:type="dxa"/>
          </w:tcPr>
          <w:p w14:paraId="6C5295AD" w14:textId="77777777" w:rsidR="00115C1E" w:rsidRPr="00E11B7D" w:rsidRDefault="00115C1E" w:rsidP="007170A6">
            <w:pPr>
              <w:pStyle w:val="9SCCHFormcontent"/>
              <w:rPr>
                <w:rFonts w:ascii="Arial" w:hAnsi="Arial" w:cs="Arial"/>
                <w:sz w:val="24"/>
                <w:szCs w:val="24"/>
                <w:lang w:val="en-GB"/>
              </w:rPr>
            </w:pPr>
          </w:p>
          <w:p w14:paraId="37450BA7" w14:textId="77777777" w:rsidR="001E18C1" w:rsidRPr="00E11B7D" w:rsidRDefault="001E18C1" w:rsidP="007170A6">
            <w:pPr>
              <w:pStyle w:val="9SCCHFormcontent"/>
              <w:rPr>
                <w:rFonts w:ascii="Arial" w:hAnsi="Arial" w:cs="Arial"/>
                <w:sz w:val="24"/>
                <w:szCs w:val="24"/>
                <w:lang w:val="en-GB"/>
              </w:rPr>
            </w:pPr>
          </w:p>
          <w:p w14:paraId="6EDCDE9B" w14:textId="77777777" w:rsidR="001E18C1" w:rsidRPr="00E11B7D" w:rsidRDefault="001E18C1" w:rsidP="007170A6">
            <w:pPr>
              <w:pStyle w:val="9SCCHFormcontent"/>
              <w:rPr>
                <w:rFonts w:ascii="Arial" w:hAnsi="Arial" w:cs="Arial"/>
                <w:sz w:val="24"/>
                <w:szCs w:val="24"/>
                <w:lang w:val="en-GB"/>
              </w:rPr>
            </w:pPr>
          </w:p>
          <w:p w14:paraId="2A54D174" w14:textId="77777777" w:rsidR="001E18C1" w:rsidRPr="00E11B7D" w:rsidRDefault="001E18C1" w:rsidP="007170A6">
            <w:pPr>
              <w:pStyle w:val="9SCCHFormcontent"/>
              <w:rPr>
                <w:rFonts w:ascii="Arial" w:hAnsi="Arial" w:cs="Arial"/>
                <w:sz w:val="24"/>
                <w:szCs w:val="24"/>
                <w:lang w:val="en-GB"/>
              </w:rPr>
            </w:pPr>
          </w:p>
          <w:p w14:paraId="12F40D69" w14:textId="77777777" w:rsidR="001E18C1" w:rsidRPr="00E11B7D" w:rsidRDefault="001E18C1" w:rsidP="007170A6">
            <w:pPr>
              <w:pStyle w:val="9SCCHFormcontent"/>
              <w:rPr>
                <w:rFonts w:ascii="Arial" w:hAnsi="Arial" w:cs="Arial"/>
                <w:sz w:val="24"/>
                <w:szCs w:val="24"/>
                <w:lang w:val="en-GB"/>
              </w:rPr>
            </w:pPr>
          </w:p>
          <w:p w14:paraId="37B32673" w14:textId="77777777" w:rsidR="001E18C1" w:rsidRPr="00E11B7D" w:rsidRDefault="001E18C1" w:rsidP="007170A6">
            <w:pPr>
              <w:pStyle w:val="9SCCHFormcontent"/>
              <w:rPr>
                <w:rFonts w:ascii="Arial" w:hAnsi="Arial" w:cs="Arial"/>
                <w:sz w:val="24"/>
                <w:szCs w:val="24"/>
                <w:lang w:val="en-GB"/>
              </w:rPr>
            </w:pPr>
            <w:r w:rsidRPr="00E11B7D">
              <w:rPr>
                <w:rFonts w:ascii="Arial" w:hAnsi="Arial" w:cs="Arial"/>
                <w:sz w:val="24"/>
                <w:szCs w:val="24"/>
                <w:lang w:val="en-GB"/>
              </w:rPr>
              <w:t xml:space="preserve">Mia Bryden </w:t>
            </w:r>
          </w:p>
        </w:tc>
      </w:tr>
      <w:bookmarkEnd w:id="0"/>
      <w:bookmarkEnd w:id="1"/>
    </w:tbl>
    <w:p w14:paraId="4223D5E2" w14:textId="77777777" w:rsidR="000E0CA2" w:rsidRPr="00E11B7D" w:rsidRDefault="000E0CA2" w:rsidP="00A71A95">
      <w:pPr>
        <w:pStyle w:val="2SCCHnonBoxSectionHeading"/>
        <w:rPr>
          <w:rFonts w:ascii="Arial" w:hAnsi="Arial" w:cs="Arial"/>
          <w:sz w:val="24"/>
          <w:lang w:val="en-GB"/>
        </w:rPr>
      </w:pPr>
    </w:p>
    <w:p w14:paraId="73D128D3" w14:textId="77777777" w:rsidR="000E0CA2" w:rsidRPr="00E11B7D" w:rsidRDefault="000E0CA2" w:rsidP="00A71A95">
      <w:pPr>
        <w:pStyle w:val="2SCCHnonBoxSectionHeading"/>
        <w:rPr>
          <w:rFonts w:ascii="Arial" w:hAnsi="Arial" w:cs="Arial"/>
          <w:sz w:val="24"/>
          <w:lang w:val="en-GB"/>
        </w:rPr>
      </w:pPr>
    </w:p>
    <w:sectPr w:rsidR="000E0CA2" w:rsidRPr="00E11B7D" w:rsidSect="0091208A">
      <w:headerReference w:type="default" r:id="rId7"/>
      <w:footerReference w:type="even" r:id="rId8"/>
      <w:footerReference w:type="default" r:id="rId9"/>
      <w:headerReference w:type="first" r:id="rId10"/>
      <w:footerReference w:type="first" r:id="rId11"/>
      <w:pgSz w:w="11906" w:h="16838" w:code="9"/>
      <w:pgMar w:top="2268" w:right="567" w:bottom="567" w:left="567"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39291" w14:textId="77777777" w:rsidR="00AE7B7B" w:rsidRDefault="00AE7B7B" w:rsidP="00930AB4">
      <w:r>
        <w:separator/>
      </w:r>
    </w:p>
  </w:endnote>
  <w:endnote w:type="continuationSeparator" w:id="0">
    <w:p w14:paraId="505077C0" w14:textId="77777777" w:rsidR="00AE7B7B" w:rsidRDefault="00AE7B7B" w:rsidP="00930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ongressSans-Bol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liss 2 Regular">
    <w:altName w:val="Bliss 2 Regular"/>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43165" w14:textId="77777777" w:rsidR="003E5DD9" w:rsidRDefault="003E5DD9" w:rsidP="009120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A7C87B" w14:textId="77777777" w:rsidR="003E5DD9" w:rsidRDefault="003E5DD9" w:rsidP="009120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96630" w14:textId="25E74837" w:rsidR="003E5DD9" w:rsidRDefault="003E5DD9" w:rsidP="0091208A">
    <w:pPr>
      <w:pStyle w:val="Footer"/>
      <w:framePr w:w="386" w:wrap="around" w:vAnchor="page" w:hAnchor="page" w:x="11313" w:y="16387"/>
      <w:rPr>
        <w:rStyle w:val="PageNumber"/>
      </w:rPr>
    </w:pPr>
    <w:r>
      <w:rPr>
        <w:rStyle w:val="PageNumber"/>
      </w:rPr>
      <w:fldChar w:fldCharType="begin"/>
    </w:r>
    <w:r>
      <w:rPr>
        <w:rStyle w:val="PageNumber"/>
      </w:rPr>
      <w:instrText xml:space="preserve">PAGE  </w:instrText>
    </w:r>
    <w:r>
      <w:rPr>
        <w:rStyle w:val="PageNumber"/>
      </w:rPr>
      <w:fldChar w:fldCharType="separate"/>
    </w:r>
    <w:r w:rsidR="001F2B09">
      <w:rPr>
        <w:rStyle w:val="PageNumber"/>
        <w:noProof/>
      </w:rPr>
      <w:t>7</w:t>
    </w:r>
    <w:r>
      <w:rPr>
        <w:rStyle w:val="PageNumber"/>
      </w:rPr>
      <w:fldChar w:fldCharType="end"/>
    </w:r>
  </w:p>
  <w:p w14:paraId="3CD2086B" w14:textId="77777777" w:rsidR="003E5DD9" w:rsidRDefault="003E5DD9" w:rsidP="0091208A">
    <w:pPr>
      <w:ind w:right="360"/>
    </w:pPr>
  </w:p>
  <w:p w14:paraId="6099C790" w14:textId="77777777" w:rsidR="003E5DD9" w:rsidRDefault="003E5DD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EB1F0" w14:textId="77777777" w:rsidR="003E5DD9" w:rsidRDefault="003E5DD9" w:rsidP="0091208A">
    <w:pPr>
      <w:framePr w:w="355" w:h="333" w:hRule="exact" w:wrap="around" w:vAnchor="page" w:hAnchor="page" w:x="11368" w:y="1630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98D0D3E" w14:textId="77777777" w:rsidR="003E5DD9" w:rsidRPr="000F2BC9" w:rsidRDefault="003E5DD9" w:rsidP="0091208A">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3A01B" w14:textId="77777777" w:rsidR="00AE7B7B" w:rsidRDefault="00AE7B7B" w:rsidP="00930AB4">
      <w:r>
        <w:separator/>
      </w:r>
    </w:p>
  </w:footnote>
  <w:footnote w:type="continuationSeparator" w:id="0">
    <w:p w14:paraId="25E3B0CD" w14:textId="77777777" w:rsidR="00AE7B7B" w:rsidRDefault="00AE7B7B" w:rsidP="00930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648FD" w14:textId="40716F42" w:rsidR="003E5DD9" w:rsidRPr="00155883" w:rsidRDefault="00DE1EBB" w:rsidP="00155883">
    <w:pPr>
      <w:pStyle w:val="4SCCHinboxSectionheading"/>
      <w:spacing w:line="240" w:lineRule="auto"/>
      <w:ind w:left="7938"/>
      <w:rPr>
        <w:rFonts w:ascii="Tahoma" w:hAnsi="Tahoma"/>
        <w:color w:val="00B0F0"/>
        <w:sz w:val="40"/>
        <w:szCs w:val="40"/>
      </w:rPr>
    </w:pPr>
    <w:r>
      <w:rPr>
        <w:rFonts w:ascii="Tahoma" w:hAnsi="Tahoma"/>
        <w:noProof/>
        <w:color w:val="2E74B5"/>
        <w:sz w:val="32"/>
        <w:szCs w:val="32"/>
        <w:u w:color="2E74B5"/>
      </w:rPr>
      <w:drawing>
        <wp:inline distT="0" distB="0" distL="0" distR="0" wp14:anchorId="06631C52" wp14:editId="00365BEE">
          <wp:extent cx="1809750" cy="838200"/>
          <wp:effectExtent l="0" t="0" r="0" b="0"/>
          <wp:docPr id="1" name="Picture 1" descr="ESC-logo_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logo_st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38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9B45D" w14:textId="0B1F3019" w:rsidR="003E5DD9" w:rsidRPr="003B250A" w:rsidRDefault="00DE1EBB" w:rsidP="0091208A">
    <w:pPr>
      <w:pStyle w:val="Header"/>
      <w:ind w:left="8064"/>
    </w:pPr>
    <w:r>
      <w:rPr>
        <w:noProof/>
        <w:lang w:val="en-GB"/>
      </w:rPr>
      <w:drawing>
        <wp:anchor distT="0" distB="0" distL="114300" distR="114300" simplePos="0" relativeHeight="251657728" behindDoc="0" locked="0" layoutInCell="1" allowOverlap="1" wp14:anchorId="234230C2" wp14:editId="780C4E27">
          <wp:simplePos x="0" y="0"/>
          <wp:positionH relativeFrom="page">
            <wp:posOffset>5652770</wp:posOffset>
          </wp:positionH>
          <wp:positionV relativeFrom="page">
            <wp:posOffset>306070</wp:posOffset>
          </wp:positionV>
          <wp:extent cx="1587500" cy="889000"/>
          <wp:effectExtent l="0" t="0" r="0" b="0"/>
          <wp:wrapNone/>
          <wp:docPr id="2" name="Picture 1" descr="SCC 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 ID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889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053CA"/>
    <w:multiLevelType w:val="multilevel"/>
    <w:tmpl w:val="6750DD8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3176BF"/>
    <w:multiLevelType w:val="hybridMultilevel"/>
    <w:tmpl w:val="A6B88816"/>
    <w:lvl w:ilvl="0" w:tplc="48429E4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FC093A"/>
    <w:multiLevelType w:val="hybridMultilevel"/>
    <w:tmpl w:val="A454D346"/>
    <w:lvl w:ilvl="0" w:tplc="3442320C">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BD2DA0"/>
    <w:multiLevelType w:val="hybridMultilevel"/>
    <w:tmpl w:val="AFA28C98"/>
    <w:lvl w:ilvl="0" w:tplc="EC18129E">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0966CE3"/>
    <w:multiLevelType w:val="hybridMultilevel"/>
    <w:tmpl w:val="8BC44E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A63F56"/>
    <w:multiLevelType w:val="hybridMultilevel"/>
    <w:tmpl w:val="8BB89970"/>
    <w:lvl w:ilvl="0" w:tplc="EBDE2854">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567ABC"/>
    <w:multiLevelType w:val="hybridMultilevel"/>
    <w:tmpl w:val="8BC44E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D06E0B"/>
    <w:multiLevelType w:val="hybridMultilevel"/>
    <w:tmpl w:val="B9EADD06"/>
    <w:lvl w:ilvl="0" w:tplc="D5FEFC2C">
      <w:start w:val="1"/>
      <w:numFmt w:val="decimal"/>
      <w:lvlText w:val="%1."/>
      <w:lvlJc w:val="left"/>
      <w:pPr>
        <w:ind w:left="720" w:hanging="360"/>
      </w:pPr>
      <w:rPr>
        <w:rFonts w:ascii="Arial" w:eastAsia="Calibri" w:hAnsi="Arial"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82B09"/>
    <w:multiLevelType w:val="hybridMultilevel"/>
    <w:tmpl w:val="81FC3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86266E"/>
    <w:multiLevelType w:val="hybridMultilevel"/>
    <w:tmpl w:val="7F86D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4C3743"/>
    <w:multiLevelType w:val="hybridMultilevel"/>
    <w:tmpl w:val="155A8D4C"/>
    <w:lvl w:ilvl="0" w:tplc="192875F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CE1F87"/>
    <w:multiLevelType w:val="hybridMultilevel"/>
    <w:tmpl w:val="8BC44E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2E5CFF"/>
    <w:multiLevelType w:val="hybridMultilevel"/>
    <w:tmpl w:val="EE7211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C3428D"/>
    <w:multiLevelType w:val="hybridMultilevel"/>
    <w:tmpl w:val="8BC44E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2B3C9E"/>
    <w:multiLevelType w:val="hybridMultilevel"/>
    <w:tmpl w:val="84D6A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CA098E"/>
    <w:multiLevelType w:val="hybridMultilevel"/>
    <w:tmpl w:val="CE5C349C"/>
    <w:lvl w:ilvl="0" w:tplc="CCE2A73E">
      <w:start w:val="1"/>
      <w:numFmt w:val="decimal"/>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CE04AB"/>
    <w:multiLevelType w:val="hybridMultilevel"/>
    <w:tmpl w:val="CAA6C4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4014DB"/>
    <w:multiLevelType w:val="hybridMultilevel"/>
    <w:tmpl w:val="E0AA5E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474896"/>
    <w:multiLevelType w:val="hybridMultilevel"/>
    <w:tmpl w:val="F18C41E2"/>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1526467"/>
    <w:multiLevelType w:val="hybridMultilevel"/>
    <w:tmpl w:val="FC004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DB74A6"/>
    <w:multiLevelType w:val="hybridMultilevel"/>
    <w:tmpl w:val="8BC44E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7597F01"/>
    <w:multiLevelType w:val="hybridMultilevel"/>
    <w:tmpl w:val="76E48F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150F03"/>
    <w:multiLevelType w:val="hybridMultilevel"/>
    <w:tmpl w:val="99A6E7F4"/>
    <w:lvl w:ilvl="0" w:tplc="FBD6DF06">
      <w:start w:val="2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321BE2"/>
    <w:multiLevelType w:val="hybridMultilevel"/>
    <w:tmpl w:val="D4123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415BF8"/>
    <w:multiLevelType w:val="hybridMultilevel"/>
    <w:tmpl w:val="26722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FF142C6"/>
    <w:multiLevelType w:val="hybridMultilevel"/>
    <w:tmpl w:val="591ACC16"/>
    <w:lvl w:ilvl="0" w:tplc="08090019">
      <w:start w:val="1"/>
      <w:numFmt w:val="lowerLetter"/>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D14D6D"/>
    <w:multiLevelType w:val="hybridMultilevel"/>
    <w:tmpl w:val="643839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505CDE"/>
    <w:multiLevelType w:val="hybridMultilevel"/>
    <w:tmpl w:val="94E0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23"/>
  </w:num>
  <w:num w:numId="4">
    <w:abstractNumId w:val="1"/>
  </w:num>
  <w:num w:numId="5">
    <w:abstractNumId w:val="3"/>
  </w:num>
  <w:num w:numId="6">
    <w:abstractNumId w:val="5"/>
  </w:num>
  <w:num w:numId="7">
    <w:abstractNumId w:val="9"/>
  </w:num>
  <w:num w:numId="8">
    <w:abstractNumId w:val="0"/>
  </w:num>
  <w:num w:numId="9">
    <w:abstractNumId w:val="15"/>
  </w:num>
  <w:num w:numId="10">
    <w:abstractNumId w:val="10"/>
  </w:num>
  <w:num w:numId="11">
    <w:abstractNumId w:val="17"/>
  </w:num>
  <w:num w:numId="12">
    <w:abstractNumId w:val="22"/>
  </w:num>
  <w:num w:numId="13">
    <w:abstractNumId w:val="2"/>
  </w:num>
  <w:num w:numId="14">
    <w:abstractNumId w:val="19"/>
  </w:num>
  <w:num w:numId="15">
    <w:abstractNumId w:val="12"/>
  </w:num>
  <w:num w:numId="16">
    <w:abstractNumId w:val="13"/>
  </w:num>
  <w:num w:numId="17">
    <w:abstractNumId w:val="11"/>
  </w:num>
  <w:num w:numId="18">
    <w:abstractNumId w:val="16"/>
  </w:num>
  <w:num w:numId="19">
    <w:abstractNumId w:val="4"/>
  </w:num>
  <w:num w:numId="20">
    <w:abstractNumId w:val="20"/>
  </w:num>
  <w:num w:numId="21">
    <w:abstractNumId w:val="6"/>
  </w:num>
  <w:num w:numId="22">
    <w:abstractNumId w:val="26"/>
  </w:num>
  <w:num w:numId="23">
    <w:abstractNumId w:val="7"/>
  </w:num>
  <w:num w:numId="24">
    <w:abstractNumId w:val="24"/>
  </w:num>
  <w:num w:numId="25">
    <w:abstractNumId w:val="14"/>
  </w:num>
  <w:num w:numId="26">
    <w:abstractNumId w:val="25"/>
  </w:num>
  <w:num w:numId="27">
    <w:abstractNumId w:val="21"/>
  </w:num>
  <w:num w:numId="28">
    <w:abstractNumId w:val="27"/>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tin Penny">
    <w15:presenceInfo w15:providerId="Windows Live" w15:userId="48584aa22e62b065"/>
  </w15:person>
  <w15:person w15:author="Mia Bryden">
    <w15:presenceInfo w15:providerId="AD" w15:userId="S-1-5-21-3887006337-3797589235-2829707100-283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UwMTQzNDQ3sjA1sDRS0lEKTi0uzszPAykwNKoFAJmqK1stAAAA"/>
  </w:docVars>
  <w:rsids>
    <w:rsidRoot w:val="002F1B06"/>
    <w:rsid w:val="00004447"/>
    <w:rsid w:val="00011140"/>
    <w:rsid w:val="00014ED2"/>
    <w:rsid w:val="000170EF"/>
    <w:rsid w:val="00017DA2"/>
    <w:rsid w:val="0002216F"/>
    <w:rsid w:val="00026033"/>
    <w:rsid w:val="00026748"/>
    <w:rsid w:val="00027D76"/>
    <w:rsid w:val="00032FBE"/>
    <w:rsid w:val="00045709"/>
    <w:rsid w:val="00061C91"/>
    <w:rsid w:val="0006396E"/>
    <w:rsid w:val="000973AE"/>
    <w:rsid w:val="000A77B9"/>
    <w:rsid w:val="000B2717"/>
    <w:rsid w:val="000B2A95"/>
    <w:rsid w:val="000B2CC0"/>
    <w:rsid w:val="000B3A0F"/>
    <w:rsid w:val="000C70BA"/>
    <w:rsid w:val="000E0CA2"/>
    <w:rsid w:val="000F1DD8"/>
    <w:rsid w:val="000F7547"/>
    <w:rsid w:val="00107FE0"/>
    <w:rsid w:val="00110EE9"/>
    <w:rsid w:val="001114F9"/>
    <w:rsid w:val="00115C1E"/>
    <w:rsid w:val="001163AF"/>
    <w:rsid w:val="00133964"/>
    <w:rsid w:val="00137612"/>
    <w:rsid w:val="00155883"/>
    <w:rsid w:val="0016017F"/>
    <w:rsid w:val="001662F7"/>
    <w:rsid w:val="00173137"/>
    <w:rsid w:val="00176853"/>
    <w:rsid w:val="00177508"/>
    <w:rsid w:val="00181EA6"/>
    <w:rsid w:val="001836E8"/>
    <w:rsid w:val="0019777D"/>
    <w:rsid w:val="001A1C6C"/>
    <w:rsid w:val="001A349A"/>
    <w:rsid w:val="001A55ED"/>
    <w:rsid w:val="001B05EA"/>
    <w:rsid w:val="001B5EEF"/>
    <w:rsid w:val="001C3BE7"/>
    <w:rsid w:val="001C411E"/>
    <w:rsid w:val="001C472E"/>
    <w:rsid w:val="001C60CB"/>
    <w:rsid w:val="001D0D59"/>
    <w:rsid w:val="001D5469"/>
    <w:rsid w:val="001E05A6"/>
    <w:rsid w:val="001E18C1"/>
    <w:rsid w:val="001E58E8"/>
    <w:rsid w:val="001E6CEF"/>
    <w:rsid w:val="001F2B09"/>
    <w:rsid w:val="001F522B"/>
    <w:rsid w:val="001F6CDA"/>
    <w:rsid w:val="001F6D16"/>
    <w:rsid w:val="00203F32"/>
    <w:rsid w:val="00205C36"/>
    <w:rsid w:val="00207058"/>
    <w:rsid w:val="00207BC4"/>
    <w:rsid w:val="002141A7"/>
    <w:rsid w:val="00214BB4"/>
    <w:rsid w:val="00232233"/>
    <w:rsid w:val="002417EE"/>
    <w:rsid w:val="00243571"/>
    <w:rsid w:val="00247AB4"/>
    <w:rsid w:val="00253936"/>
    <w:rsid w:val="00254196"/>
    <w:rsid w:val="0026238F"/>
    <w:rsid w:val="00266DFE"/>
    <w:rsid w:val="002726FD"/>
    <w:rsid w:val="00283F30"/>
    <w:rsid w:val="00285EF4"/>
    <w:rsid w:val="00292343"/>
    <w:rsid w:val="002A1A91"/>
    <w:rsid w:val="002A54FA"/>
    <w:rsid w:val="002B65DA"/>
    <w:rsid w:val="002B68DE"/>
    <w:rsid w:val="002C1C42"/>
    <w:rsid w:val="002C30D3"/>
    <w:rsid w:val="002D3D22"/>
    <w:rsid w:val="002D4D97"/>
    <w:rsid w:val="002D5193"/>
    <w:rsid w:val="002D5B1C"/>
    <w:rsid w:val="002D5F33"/>
    <w:rsid w:val="002D61D4"/>
    <w:rsid w:val="002E3BD9"/>
    <w:rsid w:val="002E600A"/>
    <w:rsid w:val="002E7F23"/>
    <w:rsid w:val="002F0A18"/>
    <w:rsid w:val="002F1B06"/>
    <w:rsid w:val="002F4F8B"/>
    <w:rsid w:val="00303085"/>
    <w:rsid w:val="00303FE1"/>
    <w:rsid w:val="0030599E"/>
    <w:rsid w:val="00312781"/>
    <w:rsid w:val="003203C7"/>
    <w:rsid w:val="003255DF"/>
    <w:rsid w:val="00327D0D"/>
    <w:rsid w:val="00345C42"/>
    <w:rsid w:val="00351AAE"/>
    <w:rsid w:val="00360DA8"/>
    <w:rsid w:val="003630CA"/>
    <w:rsid w:val="00365132"/>
    <w:rsid w:val="003740B1"/>
    <w:rsid w:val="00385F8E"/>
    <w:rsid w:val="003A5B37"/>
    <w:rsid w:val="003A6AE4"/>
    <w:rsid w:val="003C0400"/>
    <w:rsid w:val="003C0707"/>
    <w:rsid w:val="003C0EF5"/>
    <w:rsid w:val="003C5E14"/>
    <w:rsid w:val="003D16EE"/>
    <w:rsid w:val="003D3702"/>
    <w:rsid w:val="003D378A"/>
    <w:rsid w:val="003E5DD9"/>
    <w:rsid w:val="003F1D42"/>
    <w:rsid w:val="003F6127"/>
    <w:rsid w:val="003F656E"/>
    <w:rsid w:val="00403495"/>
    <w:rsid w:val="00404FD3"/>
    <w:rsid w:val="00410F18"/>
    <w:rsid w:val="00414BF0"/>
    <w:rsid w:val="004159CA"/>
    <w:rsid w:val="004317F2"/>
    <w:rsid w:val="004320E1"/>
    <w:rsid w:val="00433E83"/>
    <w:rsid w:val="00434223"/>
    <w:rsid w:val="00453FC4"/>
    <w:rsid w:val="004547D1"/>
    <w:rsid w:val="00455F2A"/>
    <w:rsid w:val="0045625B"/>
    <w:rsid w:val="00460530"/>
    <w:rsid w:val="004628C0"/>
    <w:rsid w:val="004700AF"/>
    <w:rsid w:val="00470CFA"/>
    <w:rsid w:val="00474E28"/>
    <w:rsid w:val="0048039A"/>
    <w:rsid w:val="00485989"/>
    <w:rsid w:val="00485AAA"/>
    <w:rsid w:val="004966E7"/>
    <w:rsid w:val="00496994"/>
    <w:rsid w:val="004A178D"/>
    <w:rsid w:val="004A18A6"/>
    <w:rsid w:val="004A1907"/>
    <w:rsid w:val="004A46C6"/>
    <w:rsid w:val="004A53D9"/>
    <w:rsid w:val="004B28CB"/>
    <w:rsid w:val="004B3B2F"/>
    <w:rsid w:val="004B762A"/>
    <w:rsid w:val="004C09FD"/>
    <w:rsid w:val="004C4A1D"/>
    <w:rsid w:val="004D253D"/>
    <w:rsid w:val="004D5CBC"/>
    <w:rsid w:val="004D6290"/>
    <w:rsid w:val="004D7924"/>
    <w:rsid w:val="004E27B8"/>
    <w:rsid w:val="004E7F8A"/>
    <w:rsid w:val="005020A1"/>
    <w:rsid w:val="0050262E"/>
    <w:rsid w:val="005068BB"/>
    <w:rsid w:val="00511F72"/>
    <w:rsid w:val="00512661"/>
    <w:rsid w:val="00525ABF"/>
    <w:rsid w:val="0054031B"/>
    <w:rsid w:val="005448D5"/>
    <w:rsid w:val="00546DD7"/>
    <w:rsid w:val="0054794E"/>
    <w:rsid w:val="005555C6"/>
    <w:rsid w:val="00555D08"/>
    <w:rsid w:val="00557BF9"/>
    <w:rsid w:val="00561B1B"/>
    <w:rsid w:val="00564C90"/>
    <w:rsid w:val="00564E0B"/>
    <w:rsid w:val="00571733"/>
    <w:rsid w:val="0057507F"/>
    <w:rsid w:val="005753B5"/>
    <w:rsid w:val="005829ED"/>
    <w:rsid w:val="00585214"/>
    <w:rsid w:val="005A70A0"/>
    <w:rsid w:val="005A788E"/>
    <w:rsid w:val="005B20F8"/>
    <w:rsid w:val="005D3A9F"/>
    <w:rsid w:val="005D4944"/>
    <w:rsid w:val="005E08F4"/>
    <w:rsid w:val="005E594F"/>
    <w:rsid w:val="005E63CC"/>
    <w:rsid w:val="005F1FF7"/>
    <w:rsid w:val="006021FF"/>
    <w:rsid w:val="00603D50"/>
    <w:rsid w:val="006063E1"/>
    <w:rsid w:val="00614169"/>
    <w:rsid w:val="0062372A"/>
    <w:rsid w:val="0063466F"/>
    <w:rsid w:val="00646489"/>
    <w:rsid w:val="0065272C"/>
    <w:rsid w:val="0065683E"/>
    <w:rsid w:val="006618C9"/>
    <w:rsid w:val="00667A29"/>
    <w:rsid w:val="006710EA"/>
    <w:rsid w:val="00671A97"/>
    <w:rsid w:val="0067321D"/>
    <w:rsid w:val="00674BC2"/>
    <w:rsid w:val="00675B75"/>
    <w:rsid w:val="00676BA4"/>
    <w:rsid w:val="00682F6A"/>
    <w:rsid w:val="00683B7D"/>
    <w:rsid w:val="00683C92"/>
    <w:rsid w:val="00695C8F"/>
    <w:rsid w:val="00696490"/>
    <w:rsid w:val="006A1A2B"/>
    <w:rsid w:val="006A63A3"/>
    <w:rsid w:val="006B52BB"/>
    <w:rsid w:val="006C0AA9"/>
    <w:rsid w:val="006C7A78"/>
    <w:rsid w:val="006D3CAB"/>
    <w:rsid w:val="006D59E7"/>
    <w:rsid w:val="006E2DBC"/>
    <w:rsid w:val="006F05D7"/>
    <w:rsid w:val="006F636B"/>
    <w:rsid w:val="006F700A"/>
    <w:rsid w:val="00700407"/>
    <w:rsid w:val="00703A69"/>
    <w:rsid w:val="00706D1D"/>
    <w:rsid w:val="007170A6"/>
    <w:rsid w:val="00720A10"/>
    <w:rsid w:val="007227C3"/>
    <w:rsid w:val="00726D32"/>
    <w:rsid w:val="0073043C"/>
    <w:rsid w:val="007327B7"/>
    <w:rsid w:val="0073298F"/>
    <w:rsid w:val="00733476"/>
    <w:rsid w:val="007377C5"/>
    <w:rsid w:val="00743B19"/>
    <w:rsid w:val="00745435"/>
    <w:rsid w:val="00754451"/>
    <w:rsid w:val="00765FF0"/>
    <w:rsid w:val="007732CE"/>
    <w:rsid w:val="007744D6"/>
    <w:rsid w:val="00787120"/>
    <w:rsid w:val="007920A9"/>
    <w:rsid w:val="007962FF"/>
    <w:rsid w:val="00796C3E"/>
    <w:rsid w:val="007A2F97"/>
    <w:rsid w:val="007A5AF5"/>
    <w:rsid w:val="007B18C2"/>
    <w:rsid w:val="007B1CCB"/>
    <w:rsid w:val="007B236C"/>
    <w:rsid w:val="007B6745"/>
    <w:rsid w:val="007C7438"/>
    <w:rsid w:val="007D3C30"/>
    <w:rsid w:val="007D431C"/>
    <w:rsid w:val="007D4D70"/>
    <w:rsid w:val="007D6484"/>
    <w:rsid w:val="007E32B1"/>
    <w:rsid w:val="007E7A64"/>
    <w:rsid w:val="007F1D0F"/>
    <w:rsid w:val="007F2399"/>
    <w:rsid w:val="007F427A"/>
    <w:rsid w:val="007F67A4"/>
    <w:rsid w:val="0080050A"/>
    <w:rsid w:val="00804885"/>
    <w:rsid w:val="008049CA"/>
    <w:rsid w:val="00805D0A"/>
    <w:rsid w:val="00806129"/>
    <w:rsid w:val="00812AE3"/>
    <w:rsid w:val="00820B54"/>
    <w:rsid w:val="008224D0"/>
    <w:rsid w:val="00831A27"/>
    <w:rsid w:val="0083312E"/>
    <w:rsid w:val="008426F4"/>
    <w:rsid w:val="00853AEE"/>
    <w:rsid w:val="008624E0"/>
    <w:rsid w:val="00885B19"/>
    <w:rsid w:val="00886E1A"/>
    <w:rsid w:val="00893E03"/>
    <w:rsid w:val="008B317C"/>
    <w:rsid w:val="008B5102"/>
    <w:rsid w:val="008B6CE2"/>
    <w:rsid w:val="008C1824"/>
    <w:rsid w:val="008C2114"/>
    <w:rsid w:val="008C6215"/>
    <w:rsid w:val="008D0A5B"/>
    <w:rsid w:val="008D301F"/>
    <w:rsid w:val="008D6884"/>
    <w:rsid w:val="008E08B7"/>
    <w:rsid w:val="008E0D30"/>
    <w:rsid w:val="008E38B2"/>
    <w:rsid w:val="008E7527"/>
    <w:rsid w:val="008F1B7A"/>
    <w:rsid w:val="008F23ED"/>
    <w:rsid w:val="008F3D59"/>
    <w:rsid w:val="00907B8C"/>
    <w:rsid w:val="00911851"/>
    <w:rsid w:val="0091208A"/>
    <w:rsid w:val="00914EBB"/>
    <w:rsid w:val="00917F73"/>
    <w:rsid w:val="00921324"/>
    <w:rsid w:val="00921885"/>
    <w:rsid w:val="00922E06"/>
    <w:rsid w:val="00924F6D"/>
    <w:rsid w:val="00930AB4"/>
    <w:rsid w:val="00933D6E"/>
    <w:rsid w:val="0093440B"/>
    <w:rsid w:val="0094312E"/>
    <w:rsid w:val="00950A32"/>
    <w:rsid w:val="00960F7F"/>
    <w:rsid w:val="00961BB3"/>
    <w:rsid w:val="0096272D"/>
    <w:rsid w:val="009633BE"/>
    <w:rsid w:val="00970777"/>
    <w:rsid w:val="00976D7E"/>
    <w:rsid w:val="0098007F"/>
    <w:rsid w:val="00981B65"/>
    <w:rsid w:val="00983718"/>
    <w:rsid w:val="00985EBA"/>
    <w:rsid w:val="009952F4"/>
    <w:rsid w:val="00996666"/>
    <w:rsid w:val="009A3968"/>
    <w:rsid w:val="009B3070"/>
    <w:rsid w:val="009D2C76"/>
    <w:rsid w:val="009D30D3"/>
    <w:rsid w:val="009D6019"/>
    <w:rsid w:val="009D7D87"/>
    <w:rsid w:val="009E043B"/>
    <w:rsid w:val="009E5623"/>
    <w:rsid w:val="009E7DFA"/>
    <w:rsid w:val="009F3B87"/>
    <w:rsid w:val="00A018C2"/>
    <w:rsid w:val="00A03F2A"/>
    <w:rsid w:val="00A10EC0"/>
    <w:rsid w:val="00A13D82"/>
    <w:rsid w:val="00A13E63"/>
    <w:rsid w:val="00A17EAE"/>
    <w:rsid w:val="00A21E48"/>
    <w:rsid w:val="00A25A92"/>
    <w:rsid w:val="00A25B4A"/>
    <w:rsid w:val="00A26635"/>
    <w:rsid w:val="00A3086C"/>
    <w:rsid w:val="00A32E5D"/>
    <w:rsid w:val="00A33D80"/>
    <w:rsid w:val="00A42152"/>
    <w:rsid w:val="00A51E8E"/>
    <w:rsid w:val="00A5367B"/>
    <w:rsid w:val="00A53972"/>
    <w:rsid w:val="00A60A86"/>
    <w:rsid w:val="00A6437D"/>
    <w:rsid w:val="00A66FC9"/>
    <w:rsid w:val="00A71A95"/>
    <w:rsid w:val="00A7639A"/>
    <w:rsid w:val="00A767E7"/>
    <w:rsid w:val="00A77533"/>
    <w:rsid w:val="00A91819"/>
    <w:rsid w:val="00A92055"/>
    <w:rsid w:val="00A92CB3"/>
    <w:rsid w:val="00A944CE"/>
    <w:rsid w:val="00A976CA"/>
    <w:rsid w:val="00AA0342"/>
    <w:rsid w:val="00AA70A0"/>
    <w:rsid w:val="00AB20C8"/>
    <w:rsid w:val="00AB30AC"/>
    <w:rsid w:val="00AC0E96"/>
    <w:rsid w:val="00AC245C"/>
    <w:rsid w:val="00AC5733"/>
    <w:rsid w:val="00AC5BA5"/>
    <w:rsid w:val="00AC6C2B"/>
    <w:rsid w:val="00AD16D9"/>
    <w:rsid w:val="00AD2C9F"/>
    <w:rsid w:val="00AE082E"/>
    <w:rsid w:val="00AE7B7B"/>
    <w:rsid w:val="00AF115F"/>
    <w:rsid w:val="00B01C68"/>
    <w:rsid w:val="00B14A38"/>
    <w:rsid w:val="00B15410"/>
    <w:rsid w:val="00B15D61"/>
    <w:rsid w:val="00B20A97"/>
    <w:rsid w:val="00B21285"/>
    <w:rsid w:val="00B217C9"/>
    <w:rsid w:val="00B21FC4"/>
    <w:rsid w:val="00B27C6B"/>
    <w:rsid w:val="00B32666"/>
    <w:rsid w:val="00B333D1"/>
    <w:rsid w:val="00B33B30"/>
    <w:rsid w:val="00B350C4"/>
    <w:rsid w:val="00B354F7"/>
    <w:rsid w:val="00B36A27"/>
    <w:rsid w:val="00B37650"/>
    <w:rsid w:val="00B51693"/>
    <w:rsid w:val="00B55E64"/>
    <w:rsid w:val="00B64D76"/>
    <w:rsid w:val="00B65FFC"/>
    <w:rsid w:val="00B67B23"/>
    <w:rsid w:val="00B721AE"/>
    <w:rsid w:val="00B74D1E"/>
    <w:rsid w:val="00B7537F"/>
    <w:rsid w:val="00B772F1"/>
    <w:rsid w:val="00B8295C"/>
    <w:rsid w:val="00B83810"/>
    <w:rsid w:val="00B846BA"/>
    <w:rsid w:val="00B850D2"/>
    <w:rsid w:val="00B86203"/>
    <w:rsid w:val="00B91C1B"/>
    <w:rsid w:val="00B927C2"/>
    <w:rsid w:val="00B92D05"/>
    <w:rsid w:val="00B93563"/>
    <w:rsid w:val="00B97B42"/>
    <w:rsid w:val="00BA17BB"/>
    <w:rsid w:val="00BB2D9B"/>
    <w:rsid w:val="00BB62CF"/>
    <w:rsid w:val="00BC0C67"/>
    <w:rsid w:val="00BC12D7"/>
    <w:rsid w:val="00BC1D67"/>
    <w:rsid w:val="00BC2380"/>
    <w:rsid w:val="00BD4551"/>
    <w:rsid w:val="00BD4F11"/>
    <w:rsid w:val="00BD64BF"/>
    <w:rsid w:val="00BE048C"/>
    <w:rsid w:val="00BE38F0"/>
    <w:rsid w:val="00BE5E9F"/>
    <w:rsid w:val="00BE6BB8"/>
    <w:rsid w:val="00BE75B6"/>
    <w:rsid w:val="00BF0659"/>
    <w:rsid w:val="00BF705D"/>
    <w:rsid w:val="00C054C9"/>
    <w:rsid w:val="00C06A2E"/>
    <w:rsid w:val="00C06E88"/>
    <w:rsid w:val="00C10935"/>
    <w:rsid w:val="00C1494A"/>
    <w:rsid w:val="00C16174"/>
    <w:rsid w:val="00C25C05"/>
    <w:rsid w:val="00C26044"/>
    <w:rsid w:val="00C27CEF"/>
    <w:rsid w:val="00C32BDC"/>
    <w:rsid w:val="00C36C5A"/>
    <w:rsid w:val="00C57893"/>
    <w:rsid w:val="00C623B8"/>
    <w:rsid w:val="00C6568D"/>
    <w:rsid w:val="00C66B32"/>
    <w:rsid w:val="00C72B7E"/>
    <w:rsid w:val="00C74D36"/>
    <w:rsid w:val="00C7575D"/>
    <w:rsid w:val="00C7688F"/>
    <w:rsid w:val="00C76B0F"/>
    <w:rsid w:val="00C82612"/>
    <w:rsid w:val="00C82AFF"/>
    <w:rsid w:val="00C84407"/>
    <w:rsid w:val="00C85CDB"/>
    <w:rsid w:val="00C8639A"/>
    <w:rsid w:val="00C95C90"/>
    <w:rsid w:val="00C96763"/>
    <w:rsid w:val="00CA3321"/>
    <w:rsid w:val="00CA7333"/>
    <w:rsid w:val="00CB0785"/>
    <w:rsid w:val="00CB26A7"/>
    <w:rsid w:val="00CB2CFC"/>
    <w:rsid w:val="00CC4296"/>
    <w:rsid w:val="00CC4F49"/>
    <w:rsid w:val="00CC5935"/>
    <w:rsid w:val="00CD11B0"/>
    <w:rsid w:val="00CE19F0"/>
    <w:rsid w:val="00CE22C8"/>
    <w:rsid w:val="00CE2C94"/>
    <w:rsid w:val="00CE350C"/>
    <w:rsid w:val="00CF005F"/>
    <w:rsid w:val="00D02DFA"/>
    <w:rsid w:val="00D02EAB"/>
    <w:rsid w:val="00D11962"/>
    <w:rsid w:val="00D247A8"/>
    <w:rsid w:val="00D31EC0"/>
    <w:rsid w:val="00D32339"/>
    <w:rsid w:val="00D3547B"/>
    <w:rsid w:val="00D43166"/>
    <w:rsid w:val="00D4513B"/>
    <w:rsid w:val="00D54243"/>
    <w:rsid w:val="00D55716"/>
    <w:rsid w:val="00D57C62"/>
    <w:rsid w:val="00D63088"/>
    <w:rsid w:val="00D66522"/>
    <w:rsid w:val="00D669BE"/>
    <w:rsid w:val="00D71032"/>
    <w:rsid w:val="00D7524C"/>
    <w:rsid w:val="00D90189"/>
    <w:rsid w:val="00D9123C"/>
    <w:rsid w:val="00D91C7F"/>
    <w:rsid w:val="00D9715D"/>
    <w:rsid w:val="00DA3108"/>
    <w:rsid w:val="00DB3D40"/>
    <w:rsid w:val="00DB50D8"/>
    <w:rsid w:val="00DB6D63"/>
    <w:rsid w:val="00DB752F"/>
    <w:rsid w:val="00DC214F"/>
    <w:rsid w:val="00DC222F"/>
    <w:rsid w:val="00DC63D0"/>
    <w:rsid w:val="00DD22F9"/>
    <w:rsid w:val="00DD2686"/>
    <w:rsid w:val="00DD39DE"/>
    <w:rsid w:val="00DD484A"/>
    <w:rsid w:val="00DE13E3"/>
    <w:rsid w:val="00DE1EBB"/>
    <w:rsid w:val="00DE2BF7"/>
    <w:rsid w:val="00DE38A8"/>
    <w:rsid w:val="00DE3F61"/>
    <w:rsid w:val="00DE57F5"/>
    <w:rsid w:val="00DF2F9C"/>
    <w:rsid w:val="00DF32D2"/>
    <w:rsid w:val="00DF3AF3"/>
    <w:rsid w:val="00DF60DA"/>
    <w:rsid w:val="00E000B3"/>
    <w:rsid w:val="00E01CF9"/>
    <w:rsid w:val="00E06AC5"/>
    <w:rsid w:val="00E11B7D"/>
    <w:rsid w:val="00E14E45"/>
    <w:rsid w:val="00E2119B"/>
    <w:rsid w:val="00E22761"/>
    <w:rsid w:val="00E23563"/>
    <w:rsid w:val="00E23610"/>
    <w:rsid w:val="00E24805"/>
    <w:rsid w:val="00E24BD4"/>
    <w:rsid w:val="00E26770"/>
    <w:rsid w:val="00E30304"/>
    <w:rsid w:val="00E31E71"/>
    <w:rsid w:val="00E34640"/>
    <w:rsid w:val="00E36D57"/>
    <w:rsid w:val="00E460B6"/>
    <w:rsid w:val="00E47CED"/>
    <w:rsid w:val="00E575B6"/>
    <w:rsid w:val="00E66FCD"/>
    <w:rsid w:val="00E70EF2"/>
    <w:rsid w:val="00E85468"/>
    <w:rsid w:val="00EA724F"/>
    <w:rsid w:val="00EB1F66"/>
    <w:rsid w:val="00EC57F3"/>
    <w:rsid w:val="00ED0829"/>
    <w:rsid w:val="00ED1B99"/>
    <w:rsid w:val="00ED486A"/>
    <w:rsid w:val="00ED4F77"/>
    <w:rsid w:val="00EE040D"/>
    <w:rsid w:val="00EE6777"/>
    <w:rsid w:val="00EF1642"/>
    <w:rsid w:val="00EF1B99"/>
    <w:rsid w:val="00EF66B2"/>
    <w:rsid w:val="00F074BB"/>
    <w:rsid w:val="00F07EEB"/>
    <w:rsid w:val="00F151F7"/>
    <w:rsid w:val="00F159FA"/>
    <w:rsid w:val="00F223C5"/>
    <w:rsid w:val="00F43F52"/>
    <w:rsid w:val="00F50191"/>
    <w:rsid w:val="00F50E34"/>
    <w:rsid w:val="00F53427"/>
    <w:rsid w:val="00F57236"/>
    <w:rsid w:val="00F65EC2"/>
    <w:rsid w:val="00F66894"/>
    <w:rsid w:val="00F66D46"/>
    <w:rsid w:val="00F705D8"/>
    <w:rsid w:val="00F846D1"/>
    <w:rsid w:val="00F910C9"/>
    <w:rsid w:val="00FA0EBA"/>
    <w:rsid w:val="00FA3979"/>
    <w:rsid w:val="00FA5BD5"/>
    <w:rsid w:val="00FA67E0"/>
    <w:rsid w:val="00FB7221"/>
    <w:rsid w:val="00FC09E4"/>
    <w:rsid w:val="00FC19DD"/>
    <w:rsid w:val="00FC21EB"/>
    <w:rsid w:val="00FC61C5"/>
    <w:rsid w:val="00FD458A"/>
    <w:rsid w:val="00FE2CD9"/>
    <w:rsid w:val="00FE6877"/>
    <w:rsid w:val="00FF010B"/>
    <w:rsid w:val="00FF069E"/>
    <w:rsid w:val="00FF0B18"/>
    <w:rsid w:val="00FF4453"/>
    <w:rsid w:val="00FF519B"/>
    <w:rsid w:val="00FF63CC"/>
    <w:rsid w:val="00FF66B4"/>
    <w:rsid w:val="00FF7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E7B8456"/>
  <w15:chartTrackingRefBased/>
  <w15:docId w15:val="{BEFA0690-F44B-4C71-91A0-FE2FC7962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408"/>
    <w:rPr>
      <w:rFonts w:ascii="Myriad Pro" w:hAnsi="Myriad Pr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CongressSans-Bold14ptBold">
    <w:name w:val="Style CongressSans-Bold 14 pt Bold"/>
    <w:basedOn w:val="Normal"/>
    <w:rsid w:val="00E2153C"/>
    <w:pPr>
      <w:autoSpaceDE w:val="0"/>
      <w:autoSpaceDN w:val="0"/>
      <w:adjustRightInd w:val="0"/>
      <w:spacing w:line="360" w:lineRule="auto"/>
    </w:pPr>
    <w:rPr>
      <w:rFonts w:ascii="CongressSans-Bold" w:hAnsi="CongressSans-Bold" w:cs="CongressSans-Bold"/>
      <w:b/>
      <w:bCs/>
      <w:sz w:val="28"/>
      <w:szCs w:val="28"/>
    </w:rPr>
  </w:style>
  <w:style w:type="table" w:styleId="TableWeb1">
    <w:name w:val="Table Web 1"/>
    <w:basedOn w:val="TableNormal"/>
    <w:rsid w:val="00B31621"/>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FF3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CCHnonboxmainheading">
    <w:name w:val="1. SCCH non box main heading"/>
    <w:basedOn w:val="Normal"/>
    <w:next w:val="Normal"/>
    <w:rsid w:val="0094567F"/>
    <w:pPr>
      <w:spacing w:line="360" w:lineRule="auto"/>
    </w:pPr>
    <w:rPr>
      <w:rFonts w:cs="Tahoma"/>
      <w:spacing w:val="-10"/>
      <w:sz w:val="28"/>
      <w:szCs w:val="28"/>
    </w:rPr>
  </w:style>
  <w:style w:type="paragraph" w:customStyle="1" w:styleId="2SCCHnonBoxSectionHeading">
    <w:name w:val="2. SCCH non Box Section Heading"/>
    <w:basedOn w:val="Normal"/>
    <w:link w:val="2SCCHnonBoxSectionHeadingChar"/>
    <w:rsid w:val="0094567F"/>
    <w:pPr>
      <w:autoSpaceDE w:val="0"/>
      <w:autoSpaceDN w:val="0"/>
      <w:adjustRightInd w:val="0"/>
      <w:spacing w:line="360" w:lineRule="auto"/>
    </w:pPr>
    <w:rPr>
      <w:bCs/>
      <w:spacing w:val="-10"/>
      <w:sz w:val="22"/>
      <w:lang w:val="x-none"/>
    </w:rPr>
  </w:style>
  <w:style w:type="paragraph" w:customStyle="1" w:styleId="8SCCHinboxformquestion">
    <w:name w:val="8. SCCH in box form question"/>
    <w:basedOn w:val="Normal"/>
    <w:link w:val="8SCCHinboxformquestionChar"/>
    <w:rsid w:val="00544408"/>
    <w:pPr>
      <w:autoSpaceDE w:val="0"/>
      <w:autoSpaceDN w:val="0"/>
      <w:adjustRightInd w:val="0"/>
    </w:pPr>
    <w:rPr>
      <w:bCs/>
      <w:sz w:val="18"/>
      <w:szCs w:val="18"/>
      <w:lang w:val="x-none"/>
    </w:rPr>
  </w:style>
  <w:style w:type="paragraph" w:customStyle="1" w:styleId="9SCCHFormcontent">
    <w:name w:val="9. SCCH Form content"/>
    <w:basedOn w:val="8SCCHinboxformquestion"/>
    <w:uiPriority w:val="99"/>
    <w:rsid w:val="00544408"/>
    <w:rPr>
      <w:sz w:val="20"/>
      <w:szCs w:val="20"/>
    </w:rPr>
  </w:style>
  <w:style w:type="character" w:customStyle="1" w:styleId="8SCCHinboxformquestionChar">
    <w:name w:val="8. SCCH in box form question Char"/>
    <w:link w:val="8SCCHinboxformquestion"/>
    <w:rsid w:val="00544408"/>
    <w:rPr>
      <w:rFonts w:ascii="Myriad Pro" w:hAnsi="Myriad Pro" w:cs="Tahoma"/>
      <w:bCs/>
      <w:sz w:val="18"/>
      <w:szCs w:val="18"/>
      <w:lang w:eastAsia="en-GB"/>
    </w:rPr>
  </w:style>
  <w:style w:type="paragraph" w:customStyle="1" w:styleId="3SCCHNotewithsubtitleitalic">
    <w:name w:val="3. SCCH Note with sub title italic"/>
    <w:basedOn w:val="2SCCHnonBoxSectionHeading"/>
    <w:link w:val="3SCCHNotewithsubtitleitalicChar"/>
    <w:rsid w:val="00441EAB"/>
    <w:pPr>
      <w:spacing w:line="240" w:lineRule="auto"/>
    </w:pPr>
    <w:rPr>
      <w:i/>
      <w:spacing w:val="10"/>
      <w:sz w:val="18"/>
      <w:szCs w:val="18"/>
    </w:rPr>
  </w:style>
  <w:style w:type="character" w:customStyle="1" w:styleId="2SCCHnonBoxSectionHeadingChar">
    <w:name w:val="2. SCCH non Box Section Heading Char"/>
    <w:link w:val="2SCCHnonBoxSectionHeading"/>
    <w:rsid w:val="0094567F"/>
    <w:rPr>
      <w:rFonts w:ascii="Myriad Pro" w:hAnsi="Myriad Pro" w:cs="Tahoma"/>
      <w:bCs/>
      <w:spacing w:val="-10"/>
      <w:sz w:val="22"/>
      <w:szCs w:val="24"/>
      <w:lang w:eastAsia="en-GB"/>
    </w:rPr>
  </w:style>
  <w:style w:type="character" w:customStyle="1" w:styleId="3SCCHNotewithsubtitleitalicChar">
    <w:name w:val="3. SCCH Note with sub title italic Char"/>
    <w:link w:val="3SCCHNotewithsubtitleitalic"/>
    <w:rsid w:val="00441EAB"/>
    <w:rPr>
      <w:rFonts w:ascii="Myriad Pro" w:hAnsi="Myriad Pro" w:cs="Tahoma"/>
      <w:bCs/>
      <w:i/>
      <w:spacing w:val="10"/>
      <w:sz w:val="18"/>
      <w:szCs w:val="18"/>
      <w:lang w:eastAsia="en-GB"/>
    </w:rPr>
  </w:style>
  <w:style w:type="paragraph" w:customStyle="1" w:styleId="5SCCHnonboxdoctextnormal">
    <w:name w:val="5. SCCH non box doc text normal"/>
    <w:basedOn w:val="8SCCHinboxformquestion"/>
    <w:qFormat/>
    <w:rsid w:val="009900D3"/>
    <w:pPr>
      <w:ind w:left="-70"/>
    </w:pPr>
    <w:rPr>
      <w:sz w:val="20"/>
    </w:rPr>
  </w:style>
  <w:style w:type="paragraph" w:styleId="Header">
    <w:name w:val="header"/>
    <w:basedOn w:val="Normal"/>
    <w:link w:val="HeaderChar"/>
    <w:rsid w:val="003E38A1"/>
    <w:pPr>
      <w:tabs>
        <w:tab w:val="center" w:pos="4320"/>
        <w:tab w:val="right" w:pos="8640"/>
      </w:tabs>
    </w:pPr>
    <w:rPr>
      <w:lang w:val="x-none"/>
    </w:rPr>
  </w:style>
  <w:style w:type="character" w:styleId="Hyperlink">
    <w:name w:val="Hyperlink"/>
    <w:rsid w:val="00A80EC0"/>
    <w:rPr>
      <w:color w:val="000080"/>
      <w:u w:val="single"/>
    </w:rPr>
  </w:style>
  <w:style w:type="paragraph" w:customStyle="1" w:styleId="7SCCHnonboxnosectionheading">
    <w:name w:val="7. SCCH non box no section heading"/>
    <w:basedOn w:val="3SCCHNotewithsubtitleitalic"/>
    <w:rsid w:val="00584723"/>
    <w:rPr>
      <w:bCs w:val="0"/>
      <w:iCs/>
      <w:sz w:val="22"/>
    </w:rPr>
  </w:style>
  <w:style w:type="paragraph" w:styleId="BalloonText">
    <w:name w:val="Balloon Text"/>
    <w:basedOn w:val="Normal"/>
    <w:semiHidden/>
    <w:rsid w:val="003E2502"/>
    <w:rPr>
      <w:rFonts w:ascii="Tahoma" w:hAnsi="Tahoma" w:cs="Tahoma"/>
      <w:sz w:val="16"/>
      <w:szCs w:val="16"/>
    </w:rPr>
  </w:style>
  <w:style w:type="character" w:styleId="FollowedHyperlink">
    <w:name w:val="FollowedHyperlink"/>
    <w:rsid w:val="00490DEB"/>
    <w:rPr>
      <w:color w:val="800080"/>
      <w:u w:val="single"/>
    </w:rPr>
  </w:style>
  <w:style w:type="character" w:styleId="PageNumber">
    <w:name w:val="page number"/>
    <w:basedOn w:val="DefaultParagraphFont"/>
    <w:rsid w:val="00887DBA"/>
  </w:style>
  <w:style w:type="paragraph" w:customStyle="1" w:styleId="4SCCHinboxSectionheading">
    <w:name w:val="4. SCCH in box Section heading"/>
    <w:basedOn w:val="Normal"/>
    <w:qFormat/>
    <w:rsid w:val="00887DBA"/>
    <w:pPr>
      <w:tabs>
        <w:tab w:val="left" w:pos="142"/>
      </w:tabs>
      <w:autoSpaceDE w:val="0"/>
      <w:autoSpaceDN w:val="0"/>
      <w:adjustRightInd w:val="0"/>
      <w:spacing w:line="360" w:lineRule="auto"/>
      <w:ind w:left="-70"/>
    </w:pPr>
    <w:rPr>
      <w:rFonts w:cs="Tahoma"/>
      <w:bCs/>
      <w:spacing w:val="-10"/>
      <w:sz w:val="22"/>
    </w:rPr>
  </w:style>
  <w:style w:type="paragraph" w:customStyle="1" w:styleId="6SCCH9ptnonboxdoctext">
    <w:name w:val="6. SCCH 9pt non box doc text"/>
    <w:basedOn w:val="8SCCHinboxformquestion"/>
    <w:qFormat/>
    <w:rsid w:val="00F93A0D"/>
    <w:pPr>
      <w:ind w:left="-70"/>
    </w:pPr>
  </w:style>
  <w:style w:type="character" w:customStyle="1" w:styleId="HeaderChar">
    <w:name w:val="Header Char"/>
    <w:link w:val="Header"/>
    <w:rsid w:val="003E38A1"/>
    <w:rPr>
      <w:rFonts w:ascii="Myriad Pro" w:hAnsi="Myriad Pro"/>
      <w:szCs w:val="24"/>
      <w:lang w:eastAsia="en-GB"/>
    </w:rPr>
  </w:style>
  <w:style w:type="paragraph" w:styleId="z-BottomofForm">
    <w:name w:val="HTML Bottom of Form"/>
    <w:basedOn w:val="Normal"/>
    <w:next w:val="Normal"/>
    <w:link w:val="z-BottomofFormChar"/>
    <w:hidden/>
    <w:rsid w:val="0068155A"/>
    <w:pPr>
      <w:pBdr>
        <w:top w:val="single" w:sz="6" w:space="1" w:color="auto"/>
      </w:pBdr>
      <w:jc w:val="center"/>
    </w:pPr>
    <w:rPr>
      <w:rFonts w:ascii="Arial" w:hAnsi="Arial"/>
      <w:vanish/>
      <w:sz w:val="16"/>
      <w:szCs w:val="16"/>
      <w:lang w:val="x-none"/>
    </w:rPr>
  </w:style>
  <w:style w:type="character" w:customStyle="1" w:styleId="z-BottomofFormChar">
    <w:name w:val="z-Bottom of Form Char"/>
    <w:link w:val="z-BottomofForm"/>
    <w:rsid w:val="0068155A"/>
    <w:rPr>
      <w:rFonts w:ascii="Arial" w:hAnsi="Arial"/>
      <w:vanish/>
      <w:sz w:val="16"/>
      <w:szCs w:val="16"/>
      <w:lang w:eastAsia="en-GB"/>
    </w:rPr>
  </w:style>
  <w:style w:type="paragraph" w:styleId="z-TopofForm">
    <w:name w:val="HTML Top of Form"/>
    <w:basedOn w:val="Normal"/>
    <w:next w:val="Normal"/>
    <w:link w:val="z-TopofFormChar"/>
    <w:hidden/>
    <w:rsid w:val="0068155A"/>
    <w:pPr>
      <w:pBdr>
        <w:bottom w:val="single" w:sz="6" w:space="1" w:color="auto"/>
      </w:pBdr>
      <w:jc w:val="center"/>
    </w:pPr>
    <w:rPr>
      <w:rFonts w:ascii="Arial" w:hAnsi="Arial"/>
      <w:vanish/>
      <w:sz w:val="16"/>
      <w:szCs w:val="16"/>
      <w:lang w:val="x-none"/>
    </w:rPr>
  </w:style>
  <w:style w:type="character" w:customStyle="1" w:styleId="z-TopofFormChar">
    <w:name w:val="z-Top of Form Char"/>
    <w:link w:val="z-TopofForm"/>
    <w:rsid w:val="0068155A"/>
    <w:rPr>
      <w:rFonts w:ascii="Arial" w:hAnsi="Arial"/>
      <w:vanish/>
      <w:sz w:val="16"/>
      <w:szCs w:val="16"/>
      <w:lang w:eastAsia="en-GB"/>
    </w:rPr>
  </w:style>
  <w:style w:type="paragraph" w:customStyle="1" w:styleId="82SCCH9ptwhiteInboxcolumnorrowheaderheaders">
    <w:name w:val="8.2 SCCH 9pt white In box column or row headerheaders"/>
    <w:basedOn w:val="8SCCHinboxformquestion"/>
    <w:qFormat/>
    <w:rsid w:val="00637AD9"/>
    <w:rPr>
      <w:color w:val="FFFFFF"/>
    </w:rPr>
  </w:style>
  <w:style w:type="paragraph" w:customStyle="1" w:styleId="81SCCH9ptinboxcolumnorrowheading">
    <w:name w:val="8.1 SCCH 9pt in box column or row heading"/>
    <w:basedOn w:val="8SCCHinboxformquestion"/>
    <w:qFormat/>
    <w:rsid w:val="00637AD9"/>
  </w:style>
  <w:style w:type="paragraph" w:styleId="Footer">
    <w:name w:val="footer"/>
    <w:basedOn w:val="Normal"/>
    <w:link w:val="FooterChar"/>
    <w:uiPriority w:val="99"/>
    <w:rsid w:val="003B250A"/>
    <w:pPr>
      <w:tabs>
        <w:tab w:val="center" w:pos="4320"/>
        <w:tab w:val="right" w:pos="8640"/>
      </w:tabs>
    </w:pPr>
    <w:rPr>
      <w:lang w:val="x-none"/>
    </w:rPr>
  </w:style>
  <w:style w:type="character" w:customStyle="1" w:styleId="FooterChar">
    <w:name w:val="Footer Char"/>
    <w:link w:val="Footer"/>
    <w:uiPriority w:val="99"/>
    <w:rsid w:val="003B250A"/>
    <w:rPr>
      <w:rFonts w:ascii="Myriad Pro" w:hAnsi="Myriad Pro"/>
      <w:szCs w:val="24"/>
      <w:lang w:eastAsia="en-GB"/>
    </w:rPr>
  </w:style>
  <w:style w:type="paragraph" w:styleId="NoSpacing">
    <w:name w:val="No Spacing"/>
    <w:uiPriority w:val="99"/>
    <w:qFormat/>
    <w:rsid w:val="00B33B30"/>
    <w:rPr>
      <w:rFonts w:ascii="Calibri" w:eastAsia="Calibri" w:hAnsi="Calibri" w:cs="Calibri"/>
      <w:sz w:val="22"/>
      <w:szCs w:val="22"/>
      <w:lang w:eastAsia="en-US"/>
    </w:rPr>
  </w:style>
  <w:style w:type="character" w:styleId="FootnoteReference">
    <w:name w:val="footnote reference"/>
    <w:uiPriority w:val="99"/>
    <w:semiHidden/>
    <w:unhideWhenUsed/>
    <w:rsid w:val="00C623B8"/>
    <w:rPr>
      <w:vertAlign w:val="superscript"/>
    </w:rPr>
  </w:style>
  <w:style w:type="paragraph" w:styleId="ListParagraph">
    <w:name w:val="List Paragraph"/>
    <w:basedOn w:val="Normal"/>
    <w:uiPriority w:val="34"/>
    <w:qFormat/>
    <w:rsid w:val="007D6484"/>
    <w:pPr>
      <w:ind w:left="720"/>
    </w:pPr>
  </w:style>
  <w:style w:type="character" w:styleId="CommentReference">
    <w:name w:val="annotation reference"/>
    <w:uiPriority w:val="99"/>
    <w:semiHidden/>
    <w:unhideWhenUsed/>
    <w:rsid w:val="00DB3D40"/>
    <w:rPr>
      <w:sz w:val="16"/>
      <w:szCs w:val="16"/>
    </w:rPr>
  </w:style>
  <w:style w:type="paragraph" w:styleId="CommentText">
    <w:name w:val="annotation text"/>
    <w:basedOn w:val="Normal"/>
    <w:link w:val="CommentTextChar"/>
    <w:uiPriority w:val="99"/>
    <w:semiHidden/>
    <w:unhideWhenUsed/>
    <w:rsid w:val="00DB3D40"/>
    <w:rPr>
      <w:szCs w:val="20"/>
    </w:rPr>
  </w:style>
  <w:style w:type="character" w:customStyle="1" w:styleId="CommentTextChar">
    <w:name w:val="Comment Text Char"/>
    <w:link w:val="CommentText"/>
    <w:uiPriority w:val="99"/>
    <w:semiHidden/>
    <w:rsid w:val="00DB3D40"/>
    <w:rPr>
      <w:rFonts w:ascii="Myriad Pro" w:hAnsi="Myriad Pro"/>
    </w:rPr>
  </w:style>
  <w:style w:type="paragraph" w:styleId="CommentSubject">
    <w:name w:val="annotation subject"/>
    <w:basedOn w:val="CommentText"/>
    <w:next w:val="CommentText"/>
    <w:link w:val="CommentSubjectChar"/>
    <w:uiPriority w:val="99"/>
    <w:semiHidden/>
    <w:unhideWhenUsed/>
    <w:rsid w:val="00DB3D40"/>
    <w:rPr>
      <w:b/>
      <w:bCs/>
    </w:rPr>
  </w:style>
  <w:style w:type="character" w:customStyle="1" w:styleId="CommentSubjectChar">
    <w:name w:val="Comment Subject Char"/>
    <w:link w:val="CommentSubject"/>
    <w:uiPriority w:val="99"/>
    <w:semiHidden/>
    <w:rsid w:val="00DB3D40"/>
    <w:rPr>
      <w:rFonts w:ascii="Myriad Pro" w:hAnsi="Myriad Pro"/>
      <w:b/>
      <w:bCs/>
    </w:rPr>
  </w:style>
  <w:style w:type="character" w:customStyle="1" w:styleId="A4">
    <w:name w:val="A4"/>
    <w:uiPriority w:val="99"/>
    <w:rsid w:val="00BE38F0"/>
    <w:rPr>
      <w:rFonts w:cs="Bliss 2 Regular"/>
      <w:color w:val="000000"/>
      <w:sz w:val="56"/>
      <w:szCs w:val="56"/>
    </w:rPr>
  </w:style>
  <w:style w:type="paragraph" w:customStyle="1" w:styleId="Default">
    <w:name w:val="Default"/>
    <w:rsid w:val="00BE38F0"/>
    <w:pPr>
      <w:autoSpaceDE w:val="0"/>
      <w:autoSpaceDN w:val="0"/>
      <w:adjustRightInd w:val="0"/>
    </w:pPr>
    <w:rPr>
      <w:rFonts w:ascii="Tahoma" w:hAnsi="Tahoma" w:cs="Tahoma"/>
      <w:color w:val="000000"/>
      <w:sz w:val="24"/>
      <w:szCs w:val="24"/>
    </w:rPr>
  </w:style>
  <w:style w:type="paragraph" w:customStyle="1" w:styleId="Body1">
    <w:name w:val="Body 1"/>
    <w:rsid w:val="00564E0B"/>
    <w:pPr>
      <w:outlineLvl w:val="0"/>
    </w:pPr>
    <w:rPr>
      <w:rFonts w:eastAsia="Arial Unicode MS"/>
      <w:color w:val="000000"/>
      <w:sz w:val="24"/>
      <w:u w:color="000000"/>
    </w:rPr>
  </w:style>
  <w:style w:type="paragraph" w:styleId="NormalWeb">
    <w:name w:val="Normal (Web)"/>
    <w:basedOn w:val="Normal"/>
    <w:uiPriority w:val="99"/>
    <w:unhideWhenUsed/>
    <w:rsid w:val="001E18C1"/>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681520">
      <w:bodyDiv w:val="1"/>
      <w:marLeft w:val="0"/>
      <w:marRight w:val="0"/>
      <w:marTop w:val="0"/>
      <w:marBottom w:val="0"/>
      <w:divBdr>
        <w:top w:val="none" w:sz="0" w:space="0" w:color="auto"/>
        <w:left w:val="none" w:sz="0" w:space="0" w:color="auto"/>
        <w:bottom w:val="none" w:sz="0" w:space="0" w:color="auto"/>
        <w:right w:val="none" w:sz="0" w:space="0" w:color="auto"/>
      </w:divBdr>
    </w:div>
    <w:div w:id="254484365">
      <w:bodyDiv w:val="1"/>
      <w:marLeft w:val="0"/>
      <w:marRight w:val="0"/>
      <w:marTop w:val="0"/>
      <w:marBottom w:val="0"/>
      <w:divBdr>
        <w:top w:val="none" w:sz="0" w:space="0" w:color="auto"/>
        <w:left w:val="none" w:sz="0" w:space="0" w:color="auto"/>
        <w:bottom w:val="none" w:sz="0" w:space="0" w:color="auto"/>
        <w:right w:val="none" w:sz="0" w:space="0" w:color="auto"/>
      </w:divBdr>
    </w:div>
    <w:div w:id="283848214">
      <w:bodyDiv w:val="1"/>
      <w:marLeft w:val="0"/>
      <w:marRight w:val="0"/>
      <w:marTop w:val="0"/>
      <w:marBottom w:val="0"/>
      <w:divBdr>
        <w:top w:val="none" w:sz="0" w:space="0" w:color="auto"/>
        <w:left w:val="none" w:sz="0" w:space="0" w:color="auto"/>
        <w:bottom w:val="none" w:sz="0" w:space="0" w:color="auto"/>
        <w:right w:val="none" w:sz="0" w:space="0" w:color="auto"/>
      </w:divBdr>
    </w:div>
    <w:div w:id="1196507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2242</Words>
  <Characters>11882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CORPORATION MEETING</vt:lpstr>
    </vt:vector>
  </TitlesOfParts>
  <Company>Hastings College of Arts and Technology</Company>
  <LinksUpToDate>false</LinksUpToDate>
  <CharactersWithSpaces>14096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CORPORATION MEETING</dc:title>
  <dc:subject/>
  <dc:creator>Melanie Dearing</dc:creator>
  <cp:keywords/>
  <cp:lastModifiedBy>Mia Bryden</cp:lastModifiedBy>
  <cp:revision>3</cp:revision>
  <cp:lastPrinted>2018-04-18T09:45:00Z</cp:lastPrinted>
  <dcterms:created xsi:type="dcterms:W3CDTF">2020-07-27T14:01:00Z</dcterms:created>
  <dcterms:modified xsi:type="dcterms:W3CDTF">2020-07-28T07:53:00Z</dcterms:modified>
</cp:coreProperties>
</file>